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17A4" w14:textId="77777777" w:rsidR="005563B2" w:rsidRDefault="00703067">
      <w:pPr>
        <w:spacing w:after="251"/>
        <w:ind w:left="19" w:hanging="10"/>
      </w:pPr>
      <w:r>
        <w:rPr>
          <w:b/>
          <w:i/>
          <w:color w:val="517F35"/>
          <w:sz w:val="28"/>
        </w:rPr>
        <w:t>CLIMATE CHANGE REPORT</w:t>
      </w:r>
    </w:p>
    <w:p w14:paraId="5DDADFA5" w14:textId="77777777" w:rsidR="005563B2" w:rsidRDefault="00703067">
      <w:pPr>
        <w:pStyle w:val="Heading2"/>
        <w:spacing w:after="3" w:line="222" w:lineRule="auto"/>
        <w:ind w:left="19"/>
      </w:pPr>
      <w:r>
        <w:rPr>
          <w:color w:val="2E7A85"/>
          <w:sz w:val="60"/>
        </w:rPr>
        <w:t>Join the 50 x 30 Team to Meet New Jersey’s 2030 Climate Goals</w:t>
      </w:r>
    </w:p>
    <w:tbl>
      <w:tblPr>
        <w:tblStyle w:val="TableGrid"/>
        <w:tblpPr w:vertAnchor="text" w:tblpX="14" w:tblpY="420"/>
        <w:tblOverlap w:val="never"/>
        <w:tblW w:w="7264" w:type="dxa"/>
        <w:tblInd w:w="0" w:type="dxa"/>
        <w:tblLook w:val="04A0" w:firstRow="1" w:lastRow="0" w:firstColumn="1" w:lastColumn="0" w:noHBand="0" w:noVBand="1"/>
      </w:tblPr>
      <w:tblGrid>
        <w:gridCol w:w="3662"/>
        <w:gridCol w:w="3602"/>
      </w:tblGrid>
      <w:tr w:rsidR="005563B2" w14:paraId="3B6AA3F4" w14:textId="77777777">
        <w:trPr>
          <w:trHeight w:val="11503"/>
        </w:trPr>
        <w:tc>
          <w:tcPr>
            <w:tcW w:w="3662" w:type="dxa"/>
            <w:tcBorders>
              <w:top w:val="nil"/>
              <w:left w:val="nil"/>
              <w:bottom w:val="nil"/>
              <w:right w:val="nil"/>
            </w:tcBorders>
          </w:tcPr>
          <w:p w14:paraId="30C29A74" w14:textId="77777777" w:rsidR="005563B2" w:rsidRDefault="00703067">
            <w:pPr>
              <w:spacing w:line="276" w:lineRule="auto"/>
              <w:ind w:right="328" w:firstLine="180"/>
            </w:pPr>
            <w:r>
              <w:rPr>
                <w:rFonts w:ascii="Times New Roman" w:eastAsia="Times New Roman" w:hAnsi="Times New Roman" w:cs="Times New Roman"/>
                <w:color w:val="181717"/>
                <w:sz w:val="18"/>
              </w:rPr>
              <w:t>From the start of 2021 through October, 18 weather-related disasters in the United States had caused 538 deaths and $105 billion in damages. This has been among the most active and costly years for such events, which are becoming more frequent.</w:t>
            </w:r>
          </w:p>
          <w:p w14:paraId="08125BCD" w14:textId="77777777" w:rsidR="00BA2EE3" w:rsidRDefault="00703067">
            <w:pPr>
              <w:spacing w:line="276" w:lineRule="auto"/>
              <w:ind w:right="250" w:firstLine="180"/>
              <w:jc w:val="both"/>
              <w:rPr>
                <w:ins w:id="0" w:author="Steve Miller" w:date="2021-11-29T22:55:00Z"/>
                <w:rFonts w:ascii="Times New Roman" w:eastAsia="Times New Roman" w:hAnsi="Times New Roman" w:cs="Times New Roman"/>
                <w:color w:val="181717"/>
                <w:sz w:val="18"/>
              </w:rPr>
            </w:pPr>
            <w:r>
              <w:rPr>
                <w:rFonts w:ascii="Times New Roman" w:eastAsia="Times New Roman" w:hAnsi="Times New Roman" w:cs="Times New Roman"/>
                <w:color w:val="181717"/>
                <w:sz w:val="18"/>
              </w:rPr>
              <w:t>Do you remember the climate disasters during the first half of 2021? Here are some of the things that happened:</w:t>
            </w:r>
          </w:p>
          <w:p w14:paraId="34AC21FE" w14:textId="19F1B5E9" w:rsidR="005563B2" w:rsidRPr="00C6263A" w:rsidDel="00BA2EE3" w:rsidRDefault="00703067" w:rsidP="00C6263A">
            <w:pPr>
              <w:numPr>
                <w:ilvl w:val="0"/>
                <w:numId w:val="17"/>
              </w:numPr>
              <w:spacing w:line="276" w:lineRule="auto"/>
              <w:ind w:right="188" w:firstLine="180"/>
              <w:rPr>
                <w:del w:id="1" w:author="Steve Miller" w:date="2021-11-29T22:55:00Z"/>
                <w:rFonts w:ascii="Times New Roman" w:eastAsia="Times New Roman" w:hAnsi="Times New Roman" w:cs="Times New Roman"/>
                <w:color w:val="181717"/>
                <w:sz w:val="18"/>
                <w:rPrChange w:id="2" w:author="Steve Miller" w:date="2021-11-29T23:05:00Z">
                  <w:rPr>
                    <w:del w:id="3" w:author="Steve Miller" w:date="2021-11-29T22:55:00Z"/>
                  </w:rPr>
                </w:rPrChange>
              </w:rPr>
              <w:pPrChange w:id="4" w:author="Steve Miller" w:date="2021-11-29T23:05:00Z">
                <w:pPr>
                  <w:framePr w:wrap="around" w:vAnchor="text" w:hAnchor="text" w:x="14" w:y="420"/>
                  <w:spacing w:line="276" w:lineRule="auto"/>
                  <w:ind w:right="250" w:firstLine="180"/>
                  <w:suppressOverlap/>
                  <w:jc w:val="both"/>
                </w:pPr>
              </w:pPrChange>
            </w:pPr>
            <w:r>
              <w:rPr>
                <w:rFonts w:ascii="Times New Roman" w:eastAsia="Times New Roman" w:hAnsi="Times New Roman" w:cs="Times New Roman"/>
                <w:color w:val="181717"/>
                <w:sz w:val="18"/>
              </w:rPr>
              <w:t xml:space="preserve"> • Severe heat waves in the US Pacific </w:t>
            </w:r>
          </w:p>
          <w:p w14:paraId="4AA0DC8C" w14:textId="33E35C39" w:rsidR="005563B2" w:rsidRPr="00C6263A" w:rsidDel="00BA2EE3" w:rsidRDefault="00703067" w:rsidP="00C6263A">
            <w:pPr>
              <w:numPr>
                <w:ilvl w:val="0"/>
                <w:numId w:val="17"/>
              </w:numPr>
              <w:spacing w:line="276" w:lineRule="auto"/>
              <w:ind w:right="188" w:firstLine="180"/>
              <w:rPr>
                <w:del w:id="5" w:author="Steve Miller" w:date="2021-11-29T22:57:00Z"/>
                <w:rFonts w:ascii="Times New Roman" w:eastAsia="Times New Roman" w:hAnsi="Times New Roman" w:cs="Times New Roman"/>
                <w:color w:val="181717"/>
                <w:sz w:val="18"/>
                <w:rPrChange w:id="6" w:author="Steve Miller" w:date="2021-11-29T23:05:00Z">
                  <w:rPr>
                    <w:del w:id="7" w:author="Steve Miller" w:date="2021-11-29T22:57:00Z"/>
                  </w:rPr>
                </w:rPrChange>
              </w:rPr>
              <w:pPrChange w:id="8" w:author="Steve Miller" w:date="2021-11-29T23:05:00Z">
                <w:pPr>
                  <w:framePr w:wrap="around" w:vAnchor="text" w:hAnchor="text" w:x="14" w:y="420"/>
                  <w:spacing w:after="15"/>
                  <w:suppressOverlap/>
                </w:pPr>
              </w:pPrChange>
            </w:pPr>
            <w:r>
              <w:rPr>
                <w:rFonts w:ascii="Times New Roman" w:eastAsia="Times New Roman" w:hAnsi="Times New Roman" w:cs="Times New Roman"/>
                <w:color w:val="181717"/>
                <w:sz w:val="18"/>
              </w:rPr>
              <w:t xml:space="preserve">Northwest, British Columbia, and </w:t>
            </w:r>
          </w:p>
          <w:p w14:paraId="1839C772" w14:textId="77777777" w:rsidR="005563B2" w:rsidRPr="00C6263A" w:rsidRDefault="00703067" w:rsidP="00C6263A">
            <w:pPr>
              <w:numPr>
                <w:ilvl w:val="0"/>
                <w:numId w:val="17"/>
              </w:numPr>
              <w:spacing w:line="276" w:lineRule="auto"/>
              <w:ind w:right="188" w:firstLine="180"/>
              <w:rPr>
                <w:rFonts w:ascii="Times New Roman" w:eastAsia="Times New Roman" w:hAnsi="Times New Roman" w:cs="Times New Roman"/>
                <w:color w:val="181717"/>
                <w:sz w:val="18"/>
                <w:rPrChange w:id="9" w:author="Steve Miller" w:date="2021-11-29T23:05:00Z">
                  <w:rPr/>
                </w:rPrChange>
              </w:rPr>
              <w:pPrChange w:id="10" w:author="Steve Miller" w:date="2021-11-29T23:05:00Z">
                <w:pPr>
                  <w:framePr w:wrap="around" w:vAnchor="text" w:hAnchor="text" w:x="14" w:y="420"/>
                  <w:spacing w:after="15"/>
                  <w:suppressOverlap/>
                </w:pPr>
              </w:pPrChange>
            </w:pPr>
            <w:r>
              <w:rPr>
                <w:rFonts w:ascii="Times New Roman" w:eastAsia="Times New Roman" w:hAnsi="Times New Roman" w:cs="Times New Roman"/>
                <w:color w:val="181717"/>
                <w:sz w:val="18"/>
              </w:rPr>
              <w:t>Siberia</w:t>
            </w:r>
          </w:p>
          <w:p w14:paraId="7BA5190E" w14:textId="77777777" w:rsidR="005563B2" w:rsidRDefault="00703067">
            <w:pPr>
              <w:numPr>
                <w:ilvl w:val="0"/>
                <w:numId w:val="17"/>
              </w:numPr>
              <w:spacing w:line="276" w:lineRule="auto"/>
              <w:ind w:right="188" w:firstLine="180"/>
            </w:pPr>
            <w:r>
              <w:rPr>
                <w:rFonts w:ascii="Times New Roman" w:eastAsia="Times New Roman" w:hAnsi="Times New Roman" w:cs="Times New Roman"/>
                <w:color w:val="181717"/>
                <w:sz w:val="18"/>
              </w:rPr>
              <w:t>Searing wildfires in Oregon, California, Montana, and other parts of the West</w:t>
            </w:r>
          </w:p>
          <w:p w14:paraId="07BF3A95" w14:textId="26DD6507" w:rsidR="005563B2" w:rsidDel="00BA2EE3" w:rsidRDefault="00703067">
            <w:pPr>
              <w:numPr>
                <w:ilvl w:val="0"/>
                <w:numId w:val="17"/>
              </w:numPr>
              <w:spacing w:after="15" w:line="276" w:lineRule="auto"/>
              <w:ind w:right="188" w:firstLine="180"/>
              <w:rPr>
                <w:del w:id="11" w:author="Steve Miller" w:date="2021-11-29T22:58:00Z"/>
              </w:rPr>
              <w:pPrChange w:id="12" w:author="Steve Miller" w:date="2021-11-29T22:58:00Z">
                <w:pPr>
                  <w:framePr w:wrap="around" w:vAnchor="text" w:hAnchor="text" w:x="14" w:y="420"/>
                  <w:numPr>
                    <w:numId w:val="17"/>
                  </w:numPr>
                  <w:spacing w:line="276" w:lineRule="auto"/>
                  <w:ind w:right="188" w:firstLine="180"/>
                  <w:suppressOverlap/>
                </w:pPr>
              </w:pPrChange>
            </w:pPr>
            <w:r w:rsidRPr="00BA2EE3">
              <w:rPr>
                <w:rFonts w:ascii="Times New Roman" w:eastAsia="Times New Roman" w:hAnsi="Times New Roman" w:cs="Times New Roman"/>
                <w:color w:val="181717"/>
                <w:sz w:val="18"/>
              </w:rPr>
              <w:t xml:space="preserve">New York City, Philadelphia, and the Nation’s Capital and other parts of the Eastern Seaboard shrouded in </w:t>
            </w:r>
          </w:p>
          <w:p w14:paraId="4E37096B" w14:textId="77777777" w:rsidR="005563B2" w:rsidRDefault="00703067">
            <w:pPr>
              <w:numPr>
                <w:ilvl w:val="0"/>
                <w:numId w:val="17"/>
              </w:numPr>
              <w:spacing w:after="15" w:line="276" w:lineRule="auto"/>
              <w:ind w:right="188" w:firstLine="180"/>
              <w:pPrChange w:id="13" w:author="Steve Miller" w:date="2021-11-29T22:58:00Z">
                <w:pPr>
                  <w:framePr w:wrap="around" w:vAnchor="text" w:hAnchor="text" w:x="14" w:y="420"/>
                  <w:spacing w:after="15"/>
                  <w:suppressOverlap/>
                </w:pPr>
              </w:pPrChange>
            </w:pPr>
            <w:r w:rsidRPr="00BA2EE3">
              <w:rPr>
                <w:rFonts w:ascii="Times New Roman" w:eastAsia="Times New Roman" w:hAnsi="Times New Roman" w:cs="Times New Roman"/>
                <w:color w:val="181717"/>
                <w:sz w:val="18"/>
              </w:rPr>
              <w:t>Western wildfire smoke</w:t>
            </w:r>
          </w:p>
          <w:p w14:paraId="30713CEB" w14:textId="77777777" w:rsidR="005563B2" w:rsidRDefault="00703067">
            <w:pPr>
              <w:numPr>
                <w:ilvl w:val="0"/>
                <w:numId w:val="17"/>
              </w:numPr>
              <w:spacing w:line="276" w:lineRule="auto"/>
              <w:ind w:right="188" w:firstLine="180"/>
            </w:pPr>
            <w:r>
              <w:rPr>
                <w:rFonts w:ascii="Times New Roman" w:eastAsia="Times New Roman" w:hAnsi="Times New Roman" w:cs="Times New Roman"/>
                <w:color w:val="181717"/>
                <w:sz w:val="18"/>
              </w:rPr>
              <w:t>Historic flooding in Germany and other parts of Western Europe</w:t>
            </w:r>
          </w:p>
          <w:p w14:paraId="033ABE32" w14:textId="77777777" w:rsidR="005563B2" w:rsidRDefault="00703067">
            <w:pPr>
              <w:numPr>
                <w:ilvl w:val="0"/>
                <w:numId w:val="17"/>
              </w:numPr>
              <w:spacing w:line="276" w:lineRule="auto"/>
              <w:ind w:right="188" w:firstLine="180"/>
            </w:pPr>
            <w:r>
              <w:rPr>
                <w:rFonts w:ascii="Times New Roman" w:eastAsia="Times New Roman" w:hAnsi="Times New Roman" w:cs="Times New Roman"/>
                <w:color w:val="181717"/>
                <w:sz w:val="18"/>
              </w:rPr>
              <w:t>Rising concerns of a “megadrought” across several Western states</w:t>
            </w:r>
          </w:p>
          <w:p w14:paraId="7F9F27D4" w14:textId="3596F977" w:rsidR="005563B2" w:rsidDel="00BA2EE3" w:rsidRDefault="00703067">
            <w:pPr>
              <w:spacing w:after="15"/>
              <w:ind w:left="180"/>
              <w:rPr>
                <w:del w:id="14" w:author="Steve Miller" w:date="2021-11-29T22:58:00Z"/>
              </w:rPr>
            </w:pPr>
            <w:r>
              <w:rPr>
                <w:rFonts w:ascii="Times New Roman" w:eastAsia="Times New Roman" w:hAnsi="Times New Roman" w:cs="Times New Roman"/>
                <w:color w:val="181717"/>
                <w:sz w:val="18"/>
              </w:rPr>
              <w:t xml:space="preserve">(The above examples are from Yale </w:t>
            </w:r>
          </w:p>
          <w:p w14:paraId="17C7DB8B" w14:textId="77777777" w:rsidR="005563B2" w:rsidRDefault="00703067">
            <w:pPr>
              <w:spacing w:after="15"/>
              <w:ind w:left="180"/>
              <w:pPrChange w:id="15" w:author="Steve Miller" w:date="2021-11-29T22:58:00Z">
                <w:pPr>
                  <w:framePr w:wrap="around" w:vAnchor="text" w:hAnchor="text" w:x="14" w:y="420"/>
                  <w:spacing w:after="15"/>
                  <w:suppressOverlap/>
                </w:pPr>
              </w:pPrChange>
            </w:pPr>
            <w:r>
              <w:rPr>
                <w:rFonts w:ascii="Times New Roman" w:eastAsia="Times New Roman" w:hAnsi="Times New Roman" w:cs="Times New Roman"/>
                <w:color w:val="181717"/>
                <w:sz w:val="18"/>
              </w:rPr>
              <w:t>Climate Connections, 8/4/2021.)</w:t>
            </w:r>
          </w:p>
          <w:p w14:paraId="693E20B6" w14:textId="77777777" w:rsidR="005563B2" w:rsidRDefault="00703067">
            <w:pPr>
              <w:spacing w:line="276" w:lineRule="auto"/>
              <w:ind w:right="164" w:firstLine="180"/>
            </w:pPr>
            <w:r>
              <w:rPr>
                <w:rFonts w:ascii="Times New Roman" w:eastAsia="Times New Roman" w:hAnsi="Times New Roman" w:cs="Times New Roman"/>
                <w:color w:val="181717"/>
                <w:sz w:val="18"/>
              </w:rPr>
              <w:t xml:space="preserve">The evidence is clear: Our current extreme weather is the tip of the iceberg. President Biden has often stated—and the Paris Agreement, the August report by the UN Intergovernmental Panel on Climate Change, and thousands of scientists all agree—we must achieve a 50% greenhouse gas (GHG) reduction by 2030, on the way to net-zero GHG emissions by 2050. </w:t>
            </w:r>
            <w:hyperlink r:id="rId7">
              <w:r>
                <w:rPr>
                  <w:rFonts w:ascii="Times New Roman" w:eastAsia="Times New Roman" w:hAnsi="Times New Roman" w:cs="Times New Roman"/>
                  <w:color w:val="181717"/>
                  <w:sz w:val="18"/>
                </w:rPr>
                <w:t>(</w:t>
              </w:r>
            </w:hyperlink>
            <w:hyperlink r:id="rId8">
              <w:r>
                <w:rPr>
                  <w:rFonts w:ascii="Times New Roman" w:eastAsia="Times New Roman" w:hAnsi="Times New Roman" w:cs="Times New Roman"/>
                  <w:color w:val="2E7A85"/>
                  <w:sz w:val="18"/>
                  <w:u w:val="single" w:color="2E7A85"/>
                </w:rPr>
                <w:t xml:space="preserve">https://www.cnn.com/2021/08/09/ </w:t>
              </w:r>
            </w:hyperlink>
            <w:hyperlink r:id="rId9">
              <w:r>
                <w:rPr>
                  <w:rFonts w:ascii="Times New Roman" w:eastAsia="Times New Roman" w:hAnsi="Times New Roman" w:cs="Times New Roman"/>
                  <w:color w:val="2E7A85"/>
                  <w:sz w:val="18"/>
                  <w:u w:val="single" w:color="2E7A85"/>
                </w:rPr>
                <w:t>world/global-climate-change-re</w:t>
              </w:r>
            </w:hyperlink>
            <w:hyperlink r:id="rId10">
              <w:r>
                <w:rPr>
                  <w:rFonts w:ascii="Times New Roman" w:eastAsia="Times New Roman" w:hAnsi="Times New Roman" w:cs="Times New Roman"/>
                  <w:color w:val="2E7A85"/>
                  <w:sz w:val="18"/>
                  <w:u w:val="single" w:color="2E7A85"/>
                </w:rPr>
                <w:t>port-un-</w:t>
              </w:r>
              <w:proofErr w:type="spellStart"/>
              <w:r>
                <w:rPr>
                  <w:rFonts w:ascii="Times New Roman" w:eastAsia="Times New Roman" w:hAnsi="Times New Roman" w:cs="Times New Roman"/>
                  <w:color w:val="2E7A85"/>
                  <w:sz w:val="18"/>
                  <w:u w:val="single" w:color="2E7A85"/>
                </w:rPr>
                <w:t>ipcc</w:t>
              </w:r>
              <w:proofErr w:type="spellEnd"/>
            </w:hyperlink>
            <w:r>
              <w:rPr>
                <w:rFonts w:ascii="Times New Roman" w:eastAsia="Times New Roman" w:hAnsi="Times New Roman" w:cs="Times New Roman"/>
                <w:color w:val="181717"/>
                <w:sz w:val="18"/>
              </w:rPr>
              <w:t>)</w:t>
            </w:r>
          </w:p>
          <w:p w14:paraId="0F79CF52" w14:textId="3755C0FC" w:rsidR="005563B2" w:rsidRDefault="00703067">
            <w:pPr>
              <w:ind w:right="183" w:firstLine="180"/>
            </w:pPr>
            <w:r>
              <w:rPr>
                <w:rFonts w:ascii="Times New Roman" w:eastAsia="Times New Roman" w:hAnsi="Times New Roman" w:cs="Times New Roman"/>
                <w:color w:val="181717"/>
                <w:sz w:val="18"/>
              </w:rPr>
              <w:t>“On a business-as-usual course</w:t>
            </w:r>
            <w:ins w:id="16" w:author="Steve Miller" w:date="2021-11-29T22:47:00Z">
              <w:r w:rsidR="003809A5">
                <w:rPr>
                  <w:rFonts w:ascii="Times New Roman" w:eastAsia="Times New Roman" w:hAnsi="Times New Roman" w:cs="Times New Roman"/>
                  <w:color w:val="181717"/>
                  <w:sz w:val="18"/>
                </w:rPr>
                <w:t xml:space="preserve"> </w:t>
              </w:r>
            </w:ins>
            <w:del w:id="17" w:author="Steve Miller" w:date="2021-11-29T22:47:00Z">
              <w:r w:rsidDel="003809A5">
                <w:rPr>
                  <w:rFonts w:ascii="Times New Roman" w:eastAsia="Times New Roman" w:hAnsi="Times New Roman" w:cs="Times New Roman"/>
                  <w:color w:val="181717"/>
                  <w:sz w:val="18"/>
                </w:rPr>
                <w:delText>…</w:delText>
              </w:r>
            </w:del>
            <w:ins w:id="18" w:author="Steve Miller" w:date="2021-11-29T16:20:00Z">
              <w:r w:rsidR="00F11AA0" w:rsidRPr="00F11AA0">
                <w:rPr>
                  <w:rFonts w:ascii="Times New Roman" w:eastAsia="Times New Roman" w:hAnsi="Times New Roman" w:cs="Times New Roman"/>
                  <w:color w:val="181717"/>
                  <w:szCs w:val="28"/>
                  <w:rPrChange w:id="19" w:author="Steve Miller" w:date="2021-11-29T16:23:00Z">
                    <w:rPr>
                      <w:rFonts w:ascii="Times New Roman" w:eastAsia="Times New Roman" w:hAnsi="Times New Roman" w:cs="Times New Roman"/>
                      <w:color w:val="181717"/>
                      <w:sz w:val="18"/>
                    </w:rPr>
                  </w:rPrChange>
                </w:rPr>
                <w:t>[implementing all Gov. Murphy’s i</w:t>
              </w:r>
            </w:ins>
            <w:ins w:id="20" w:author="Steve Miller" w:date="2021-11-29T16:21:00Z">
              <w:r w:rsidR="00F11AA0" w:rsidRPr="00F11AA0">
                <w:rPr>
                  <w:rFonts w:ascii="Times New Roman" w:eastAsia="Times New Roman" w:hAnsi="Times New Roman" w:cs="Times New Roman"/>
                  <w:color w:val="181717"/>
                  <w:szCs w:val="28"/>
                  <w:rPrChange w:id="21" w:author="Steve Miller" w:date="2021-11-29T16:23:00Z">
                    <w:rPr>
                      <w:rFonts w:ascii="Times New Roman" w:eastAsia="Times New Roman" w:hAnsi="Times New Roman" w:cs="Times New Roman"/>
                      <w:color w:val="181717"/>
                      <w:sz w:val="18"/>
                    </w:rPr>
                  </w:rPrChange>
                </w:rPr>
                <w:t>nitiatives through Dec 31, 2019</w:t>
              </w:r>
            </w:ins>
            <w:ins w:id="22" w:author="Steve Miller" w:date="2021-11-29T22:48:00Z">
              <w:r w:rsidR="003809A5">
                <w:rPr>
                  <w:rFonts w:ascii="Times New Roman" w:eastAsia="Times New Roman" w:hAnsi="Times New Roman" w:cs="Times New Roman"/>
                  <w:color w:val="181717"/>
                  <w:szCs w:val="28"/>
                </w:rPr>
                <w:t>,</w:t>
              </w:r>
            </w:ins>
            <w:ins w:id="23" w:author="Steve Miller" w:date="2021-11-29T16:21:00Z">
              <w:r w:rsidR="00F11AA0" w:rsidRPr="00F11AA0">
                <w:rPr>
                  <w:rFonts w:ascii="Times New Roman" w:eastAsia="Times New Roman" w:hAnsi="Times New Roman" w:cs="Times New Roman"/>
                  <w:color w:val="181717"/>
                  <w:szCs w:val="28"/>
                  <w:rPrChange w:id="24" w:author="Steve Miller" w:date="2021-11-29T16:23:00Z">
                    <w:rPr>
                      <w:rFonts w:ascii="Times New Roman" w:eastAsia="Times New Roman" w:hAnsi="Times New Roman" w:cs="Times New Roman"/>
                      <w:color w:val="181717"/>
                      <w:sz w:val="18"/>
                    </w:rPr>
                  </w:rPrChange>
                </w:rPr>
                <w:t xml:space="preserve"> </w:t>
              </w:r>
            </w:ins>
            <w:ins w:id="25" w:author="Steve Miller" w:date="2021-11-29T16:22:00Z">
              <w:r w:rsidR="00F11AA0" w:rsidRPr="00F11AA0">
                <w:rPr>
                  <w:rFonts w:ascii="Times New Roman" w:eastAsia="Times New Roman" w:hAnsi="Times New Roman" w:cs="Times New Roman"/>
                  <w:color w:val="181717"/>
                  <w:szCs w:val="28"/>
                  <w:rPrChange w:id="26" w:author="Steve Miller" w:date="2021-11-29T16:23:00Z">
                    <w:rPr>
                      <w:rFonts w:ascii="Times New Roman" w:eastAsia="Times New Roman" w:hAnsi="Times New Roman" w:cs="Times New Roman"/>
                      <w:color w:val="181717"/>
                      <w:sz w:val="18"/>
                    </w:rPr>
                  </w:rPrChange>
                </w:rPr>
                <w:t>results in</w:t>
              </w:r>
            </w:ins>
            <w:del w:id="27" w:author="Steve Miller" w:date="2021-11-29T16:22:00Z">
              <w:r w:rsidRPr="00F11AA0" w:rsidDel="00F11AA0">
                <w:rPr>
                  <w:rFonts w:ascii="Times New Roman" w:eastAsia="Times New Roman" w:hAnsi="Times New Roman" w:cs="Times New Roman"/>
                  <w:color w:val="181717"/>
                  <w:szCs w:val="28"/>
                  <w:rPrChange w:id="28" w:author="Steve Miller" w:date="2021-11-29T16:23:00Z">
                    <w:rPr>
                      <w:rFonts w:ascii="Times New Roman" w:eastAsia="Times New Roman" w:hAnsi="Times New Roman" w:cs="Times New Roman"/>
                      <w:color w:val="181717"/>
                      <w:sz w:val="18"/>
                    </w:rPr>
                  </w:rPrChange>
                </w:rPr>
                <w:delText xml:space="preserve"> our</w:delText>
              </w:r>
            </w:del>
            <w:r w:rsidRPr="00F11AA0">
              <w:rPr>
                <w:rFonts w:ascii="Times New Roman" w:eastAsia="Times New Roman" w:hAnsi="Times New Roman" w:cs="Times New Roman"/>
                <w:color w:val="181717"/>
                <w:szCs w:val="28"/>
                <w:rPrChange w:id="29" w:author="Steve Miller" w:date="2021-11-29T16:23:00Z">
                  <w:rPr>
                    <w:rFonts w:ascii="Times New Roman" w:eastAsia="Times New Roman" w:hAnsi="Times New Roman" w:cs="Times New Roman"/>
                    <w:color w:val="181717"/>
                    <w:sz w:val="18"/>
                  </w:rPr>
                </w:rPrChange>
              </w:rPr>
              <w:t xml:space="preserve"> </w:t>
            </w:r>
            <w:del w:id="30" w:author="Steve Miller" w:date="2021-11-29T16:22:00Z">
              <w:r w:rsidDel="00F11AA0">
                <w:rPr>
                  <w:rFonts w:ascii="Times New Roman" w:eastAsia="Times New Roman" w:hAnsi="Times New Roman" w:cs="Times New Roman"/>
                  <w:color w:val="181717"/>
                  <w:sz w:val="18"/>
                </w:rPr>
                <w:delText>[</w:delText>
              </w:r>
            </w:del>
            <w:r>
              <w:rPr>
                <w:rFonts w:ascii="Times New Roman" w:eastAsia="Times New Roman" w:hAnsi="Times New Roman" w:cs="Times New Roman"/>
                <w:color w:val="181717"/>
                <w:sz w:val="18"/>
              </w:rPr>
              <w:t xml:space="preserve">NJ] 2050 GHG [emissions] </w:t>
            </w:r>
            <w:del w:id="31" w:author="Steve Miller" w:date="2021-11-29T16:22:00Z">
              <w:r w:rsidDel="00F11AA0">
                <w:rPr>
                  <w:rFonts w:ascii="Times New Roman" w:eastAsia="Times New Roman" w:hAnsi="Times New Roman" w:cs="Times New Roman"/>
                  <w:color w:val="181717"/>
                  <w:sz w:val="18"/>
                </w:rPr>
                <w:delText xml:space="preserve">would be </w:delText>
              </w:r>
            </w:del>
            <w:r>
              <w:rPr>
                <w:rFonts w:ascii="Times New Roman" w:eastAsia="Times New Roman" w:hAnsi="Times New Roman" w:cs="Times New Roman"/>
                <w:color w:val="181717"/>
                <w:sz w:val="18"/>
              </w:rPr>
              <w:t xml:space="preserve">higher than they are today,” states an October 15, 2020, report by the NJ Department of Environmental Protection. The report recommends strategies for policymakers to achieve GHG goals. See the executive summary at </w:t>
            </w:r>
          </w:p>
        </w:tc>
        <w:tc>
          <w:tcPr>
            <w:tcW w:w="3602" w:type="dxa"/>
            <w:tcBorders>
              <w:top w:val="nil"/>
              <w:left w:val="nil"/>
              <w:bottom w:val="nil"/>
              <w:right w:val="nil"/>
            </w:tcBorders>
          </w:tcPr>
          <w:p w14:paraId="4F13312A" w14:textId="77777777" w:rsidR="005563B2" w:rsidRDefault="00703067">
            <w:pPr>
              <w:spacing w:line="276" w:lineRule="auto"/>
            </w:pPr>
            <w:r>
              <w:rPr>
                <w:rFonts w:ascii="Times New Roman" w:eastAsia="Times New Roman" w:hAnsi="Times New Roman" w:cs="Times New Roman"/>
                <w:color w:val="181717"/>
                <w:sz w:val="18"/>
              </w:rPr>
              <w:t xml:space="preserve">the beginning of </w:t>
            </w:r>
            <w:hyperlink r:id="rId11">
              <w:r>
                <w:rPr>
                  <w:rFonts w:ascii="Times New Roman" w:eastAsia="Times New Roman" w:hAnsi="Times New Roman" w:cs="Times New Roman"/>
                  <w:color w:val="2E7A85"/>
                  <w:sz w:val="18"/>
                  <w:u w:val="single" w:color="2E7A85"/>
                </w:rPr>
                <w:t xml:space="preserve">https://www.nj.gov/ </w:t>
              </w:r>
            </w:hyperlink>
            <w:hyperlink r:id="rId12">
              <w:r>
                <w:rPr>
                  <w:rFonts w:ascii="Times New Roman" w:eastAsia="Times New Roman" w:hAnsi="Times New Roman" w:cs="Times New Roman"/>
                  <w:color w:val="2E7A85"/>
                  <w:sz w:val="18"/>
                  <w:u w:val="single" w:color="2E7A85"/>
                </w:rPr>
                <w:t>dep/</w:t>
              </w:r>
              <w:proofErr w:type="spellStart"/>
              <w:r>
                <w:rPr>
                  <w:rFonts w:ascii="Times New Roman" w:eastAsia="Times New Roman" w:hAnsi="Times New Roman" w:cs="Times New Roman"/>
                  <w:color w:val="2E7A85"/>
                  <w:sz w:val="18"/>
                  <w:u w:val="single" w:color="2E7A85"/>
                </w:rPr>
                <w:t>climatechange</w:t>
              </w:r>
              <w:proofErr w:type="spellEnd"/>
              <w:r>
                <w:rPr>
                  <w:rFonts w:ascii="Times New Roman" w:eastAsia="Times New Roman" w:hAnsi="Times New Roman" w:cs="Times New Roman"/>
                  <w:color w:val="2E7A85"/>
                  <w:sz w:val="18"/>
                  <w:u w:val="single" w:color="2E7A85"/>
                </w:rPr>
                <w:t>/mitigation.html</w:t>
              </w:r>
            </w:hyperlink>
          </w:p>
          <w:p w14:paraId="2E51F0D3" w14:textId="1B4F6087" w:rsidR="005563B2" w:rsidDel="00A61C9B" w:rsidRDefault="00703067">
            <w:pPr>
              <w:spacing w:line="276" w:lineRule="auto"/>
              <w:ind w:right="132" w:firstLine="180"/>
              <w:rPr>
                <w:del w:id="32" w:author="Steve Miller" w:date="2021-11-29T16:32:00Z"/>
              </w:rPr>
            </w:pPr>
            <w:r>
              <w:rPr>
                <w:rFonts w:ascii="Times New Roman" w:eastAsia="Times New Roman" w:hAnsi="Times New Roman" w:cs="Times New Roman"/>
                <w:color w:val="181717"/>
                <w:sz w:val="18"/>
              </w:rPr>
              <w:t>Take actionable steps now</w:t>
            </w:r>
            <w:ins w:id="33" w:author="Steve Miller" w:date="2021-11-29T16:25:00Z">
              <w:r w:rsidR="007A54D1">
                <w:rPr>
                  <w:rFonts w:ascii="Times New Roman" w:eastAsia="Times New Roman" w:hAnsi="Times New Roman" w:cs="Times New Roman"/>
                  <w:color w:val="181717"/>
                  <w:sz w:val="18"/>
                </w:rPr>
                <w:t xml:space="preserve"> </w:t>
              </w:r>
              <w:r w:rsidR="007A54D1" w:rsidRPr="007A54D1">
                <w:rPr>
                  <w:rFonts w:ascii="Times New Roman" w:eastAsia="Times New Roman" w:hAnsi="Times New Roman" w:cs="Times New Roman"/>
                  <w:color w:val="181717"/>
                  <w:sz w:val="24"/>
                  <w:szCs w:val="32"/>
                  <w:rPrChange w:id="34" w:author="Steve Miller" w:date="2021-11-29T16:25:00Z">
                    <w:rPr>
                      <w:rFonts w:ascii="Times New Roman" w:eastAsia="Times New Roman" w:hAnsi="Times New Roman" w:cs="Times New Roman"/>
                      <w:color w:val="181717"/>
                      <w:sz w:val="18"/>
                    </w:rPr>
                  </w:rPrChange>
                </w:rPr>
                <w:t>to</w:t>
              </w:r>
            </w:ins>
            <w:del w:id="35" w:author="Steve Miller" w:date="2021-11-29T16:25:00Z">
              <w:r w:rsidRPr="007A54D1" w:rsidDel="007A54D1">
                <w:rPr>
                  <w:rFonts w:ascii="Times New Roman" w:eastAsia="Times New Roman" w:hAnsi="Times New Roman" w:cs="Times New Roman"/>
                  <w:color w:val="181717"/>
                  <w:sz w:val="24"/>
                  <w:szCs w:val="32"/>
                  <w:rPrChange w:id="36" w:author="Steve Miller" w:date="2021-11-29T16:25:00Z">
                    <w:rPr>
                      <w:rFonts w:ascii="Times New Roman" w:eastAsia="Times New Roman" w:hAnsi="Times New Roman" w:cs="Times New Roman"/>
                      <w:color w:val="181717"/>
                      <w:sz w:val="18"/>
                    </w:rPr>
                  </w:rPrChange>
                </w:rPr>
                <w:delText>:</w:delText>
              </w:r>
            </w:del>
            <w:r w:rsidRPr="007A54D1">
              <w:rPr>
                <w:rFonts w:ascii="Times New Roman" w:eastAsia="Times New Roman" w:hAnsi="Times New Roman" w:cs="Times New Roman"/>
                <w:color w:val="181717"/>
                <w:sz w:val="24"/>
                <w:szCs w:val="32"/>
                <w:rPrChange w:id="37" w:author="Steve Miller" w:date="2021-11-29T16:25:00Z">
                  <w:rPr>
                    <w:rFonts w:ascii="Times New Roman" w:eastAsia="Times New Roman" w:hAnsi="Times New Roman" w:cs="Times New Roman"/>
                    <w:color w:val="181717"/>
                    <w:sz w:val="18"/>
                  </w:rPr>
                </w:rPrChange>
              </w:rPr>
              <w:t xml:space="preserve"> </w:t>
            </w:r>
            <w:del w:id="38" w:author="Steve Miller" w:date="2021-11-29T16:24:00Z">
              <w:r w:rsidRPr="007A54D1" w:rsidDel="007A54D1">
                <w:rPr>
                  <w:rFonts w:ascii="Times New Roman" w:eastAsia="Times New Roman" w:hAnsi="Times New Roman" w:cs="Times New Roman"/>
                  <w:color w:val="181717"/>
                  <w:sz w:val="24"/>
                  <w:szCs w:val="32"/>
                  <w:rPrChange w:id="39" w:author="Steve Miller" w:date="2021-11-29T16:25:00Z">
                    <w:rPr>
                      <w:rFonts w:ascii="Times New Roman" w:eastAsia="Times New Roman" w:hAnsi="Times New Roman" w:cs="Times New Roman"/>
                      <w:color w:val="181717"/>
                      <w:sz w:val="18"/>
                    </w:rPr>
                  </w:rPrChange>
                </w:rPr>
                <w:delText>While we wait for</w:delText>
              </w:r>
            </w:del>
            <w:ins w:id="40" w:author="Steve Miller" w:date="2021-11-29T16:24:00Z">
              <w:r w:rsidR="007A54D1" w:rsidRPr="007A54D1">
                <w:rPr>
                  <w:rFonts w:ascii="Times New Roman" w:eastAsia="Times New Roman" w:hAnsi="Times New Roman" w:cs="Times New Roman"/>
                  <w:color w:val="181717"/>
                  <w:sz w:val="24"/>
                  <w:szCs w:val="32"/>
                  <w:rPrChange w:id="41" w:author="Steve Miller" w:date="2021-11-29T16:25:00Z">
                    <w:rPr>
                      <w:rFonts w:ascii="Times New Roman" w:eastAsia="Times New Roman" w:hAnsi="Times New Roman" w:cs="Times New Roman"/>
                      <w:color w:val="181717"/>
                      <w:sz w:val="18"/>
                    </w:rPr>
                  </w:rPrChange>
                </w:rPr>
                <w:t>influence</w:t>
              </w:r>
            </w:ins>
            <w:r w:rsidRPr="007A54D1">
              <w:rPr>
                <w:rFonts w:ascii="Times New Roman" w:eastAsia="Times New Roman" w:hAnsi="Times New Roman" w:cs="Times New Roman"/>
                <w:color w:val="181717"/>
                <w:sz w:val="24"/>
                <w:szCs w:val="32"/>
                <w:rPrChange w:id="42" w:author="Steve Miller" w:date="2021-11-29T16:25:00Z">
                  <w:rPr>
                    <w:rFonts w:ascii="Times New Roman" w:eastAsia="Times New Roman" w:hAnsi="Times New Roman" w:cs="Times New Roman"/>
                    <w:color w:val="181717"/>
                    <w:sz w:val="18"/>
                  </w:rPr>
                </w:rPrChange>
              </w:rPr>
              <w:t xml:space="preserve"> </w:t>
            </w:r>
            <w:r>
              <w:rPr>
                <w:rFonts w:ascii="Times New Roman" w:eastAsia="Times New Roman" w:hAnsi="Times New Roman" w:cs="Times New Roman"/>
                <w:color w:val="181717"/>
                <w:sz w:val="18"/>
              </w:rPr>
              <w:t>future policies</w:t>
            </w:r>
            <w:ins w:id="43" w:author="Steve Miller" w:date="2021-11-29T16:25:00Z">
              <w:r w:rsidR="007A54D1" w:rsidRPr="007A54D1">
                <w:rPr>
                  <w:rFonts w:ascii="Times New Roman" w:eastAsia="Times New Roman" w:hAnsi="Times New Roman" w:cs="Times New Roman"/>
                  <w:color w:val="181717"/>
                  <w:sz w:val="28"/>
                  <w:szCs w:val="36"/>
                  <w:rPrChange w:id="44" w:author="Steve Miller" w:date="2021-11-29T16:26:00Z">
                    <w:rPr>
                      <w:rFonts w:ascii="Times New Roman" w:eastAsia="Times New Roman" w:hAnsi="Times New Roman" w:cs="Times New Roman"/>
                      <w:color w:val="181717"/>
                      <w:sz w:val="18"/>
                    </w:rPr>
                  </w:rPrChange>
                </w:rPr>
                <w:t>:</w:t>
              </w:r>
            </w:ins>
            <w:del w:id="45" w:author="Steve Miller" w:date="2021-11-29T16:25:00Z">
              <w:r w:rsidDel="007A54D1">
                <w:rPr>
                  <w:rFonts w:ascii="Times New Roman" w:eastAsia="Times New Roman" w:hAnsi="Times New Roman" w:cs="Times New Roman"/>
                  <w:color w:val="181717"/>
                  <w:sz w:val="18"/>
                </w:rPr>
                <w:delText>,</w:delText>
              </w:r>
            </w:del>
            <w:r>
              <w:rPr>
                <w:rFonts w:ascii="Times New Roman" w:eastAsia="Times New Roman" w:hAnsi="Times New Roman" w:cs="Times New Roman"/>
                <w:color w:val="181717"/>
                <w:sz w:val="18"/>
              </w:rPr>
              <w:t xml:space="preserve"> join the 50 x 30 Team to help reduce GHG emissions </w:t>
            </w:r>
          </w:p>
          <w:p w14:paraId="18909CF5" w14:textId="77777777" w:rsidR="005563B2" w:rsidRDefault="00703067">
            <w:pPr>
              <w:spacing w:line="276" w:lineRule="auto"/>
              <w:ind w:right="132" w:firstLine="180"/>
              <w:pPrChange w:id="46" w:author="Steve Miller" w:date="2021-11-29T16:32:00Z">
                <w:pPr>
                  <w:framePr w:wrap="around" w:vAnchor="text" w:hAnchor="text" w:x="14" w:y="420"/>
                  <w:spacing w:line="276" w:lineRule="auto"/>
                  <w:suppressOverlap/>
                </w:pPr>
              </w:pPrChange>
            </w:pPr>
            <w:r>
              <w:rPr>
                <w:rFonts w:ascii="Times New Roman" w:eastAsia="Times New Roman" w:hAnsi="Times New Roman" w:cs="Times New Roman"/>
                <w:color w:val="181717"/>
                <w:sz w:val="18"/>
              </w:rPr>
              <w:t>50% by 2030. Focus on GHG from New Jersey’s three biggest sources: transportation, buildings (residential/commercial use of natural gas), and electricity generation from fossil fuels, while supporting environmental justice for low- and moderate-income NJ residents.</w:t>
            </w:r>
          </w:p>
          <w:p w14:paraId="7EE20F5C" w14:textId="77777777" w:rsidR="005563B2" w:rsidRDefault="00703067">
            <w:pPr>
              <w:spacing w:line="276" w:lineRule="auto"/>
              <w:ind w:firstLine="180"/>
            </w:pPr>
            <w:r>
              <w:rPr>
                <w:rFonts w:ascii="Times New Roman" w:eastAsia="Times New Roman" w:hAnsi="Times New Roman" w:cs="Times New Roman"/>
                <w:color w:val="181717"/>
                <w:sz w:val="18"/>
              </w:rPr>
              <w:t xml:space="preserve">New Jersey’s 50 x 30 team educates and advocates that households, municipalities, and the state and federal governments set aggressive goals and track progress to reduce the three primary sources of GHG. We ask NJ towns to start GHG reductions by instructing their Green Teams to achieve “Gold Star in Energy” sustainability and GHG reduction under </w:t>
            </w:r>
            <w:hyperlink r:id="rId13">
              <w:r>
                <w:rPr>
                  <w:rFonts w:ascii="Times New Roman" w:eastAsia="Times New Roman" w:hAnsi="Times New Roman" w:cs="Times New Roman"/>
                  <w:color w:val="2E7A85"/>
                  <w:sz w:val="18"/>
                  <w:u w:val="single" w:color="2E7A85"/>
                </w:rPr>
                <w:t xml:space="preserve">www.SustainableJersey. </w:t>
              </w:r>
            </w:hyperlink>
            <w:hyperlink r:id="rId14">
              <w:r>
                <w:rPr>
                  <w:rFonts w:ascii="Times New Roman" w:eastAsia="Times New Roman" w:hAnsi="Times New Roman" w:cs="Times New Roman"/>
                  <w:color w:val="2E7A85"/>
                  <w:sz w:val="18"/>
                  <w:u w:val="single" w:color="2E7A85"/>
                </w:rPr>
                <w:t>com</w:t>
              </w:r>
            </w:hyperlink>
            <w:r>
              <w:rPr>
                <w:rFonts w:ascii="Times New Roman" w:eastAsia="Times New Roman" w:hAnsi="Times New Roman" w:cs="Times New Roman"/>
                <w:color w:val="181717"/>
                <w:sz w:val="18"/>
              </w:rPr>
              <w:t xml:space="preserve"> programs. </w:t>
            </w:r>
          </w:p>
          <w:p w14:paraId="41742AA4" w14:textId="0E5D7CDB" w:rsidR="005563B2" w:rsidRDefault="00703067">
            <w:pPr>
              <w:spacing w:line="276" w:lineRule="auto"/>
              <w:ind w:firstLine="180"/>
            </w:pPr>
            <w:r>
              <w:rPr>
                <w:rFonts w:ascii="Times New Roman" w:eastAsia="Times New Roman" w:hAnsi="Times New Roman" w:cs="Times New Roman"/>
                <w:color w:val="181717"/>
                <w:sz w:val="18"/>
              </w:rPr>
              <w:t xml:space="preserve">An action example: On </w:t>
            </w:r>
            <w:del w:id="47" w:author="Steve Miller" w:date="2021-11-29T16:27:00Z">
              <w:r w:rsidRPr="00A61C9B" w:rsidDel="007A54D1">
                <w:rPr>
                  <w:rFonts w:ascii="Times New Roman" w:eastAsia="Times New Roman" w:hAnsi="Times New Roman" w:cs="Times New Roman"/>
                  <w:color w:val="181717"/>
                  <w:sz w:val="24"/>
                  <w:szCs w:val="32"/>
                  <w:rPrChange w:id="48" w:author="Steve Miller" w:date="2021-11-29T16:29:00Z">
                    <w:rPr>
                      <w:rFonts w:ascii="Times New Roman" w:eastAsia="Times New Roman" w:hAnsi="Times New Roman" w:cs="Times New Roman"/>
                      <w:color w:val="181717"/>
                      <w:sz w:val="18"/>
                    </w:rPr>
                  </w:rPrChange>
                </w:rPr>
                <w:delText>August 3</w:delText>
              </w:r>
            </w:del>
            <w:ins w:id="49" w:author="Steve Miller" w:date="2021-11-29T16:27:00Z">
              <w:r w:rsidR="007A54D1" w:rsidRPr="00A61C9B">
                <w:rPr>
                  <w:rFonts w:ascii="Times New Roman" w:eastAsia="Times New Roman" w:hAnsi="Times New Roman" w:cs="Times New Roman"/>
                  <w:color w:val="181717"/>
                  <w:sz w:val="24"/>
                  <w:szCs w:val="32"/>
                  <w:rPrChange w:id="50" w:author="Steve Miller" w:date="2021-11-29T16:29:00Z">
                    <w:rPr>
                      <w:rFonts w:ascii="Times New Roman" w:eastAsia="Times New Roman" w:hAnsi="Times New Roman" w:cs="Times New Roman"/>
                      <w:color w:val="181717"/>
                      <w:sz w:val="18"/>
                    </w:rPr>
                  </w:rPrChange>
                </w:rPr>
                <w:t>September 30</w:t>
              </w:r>
            </w:ins>
            <w:r w:rsidRPr="00A61C9B">
              <w:rPr>
                <w:rFonts w:ascii="Times New Roman" w:eastAsia="Times New Roman" w:hAnsi="Times New Roman" w:cs="Times New Roman"/>
                <w:color w:val="181717"/>
                <w:sz w:val="24"/>
                <w:szCs w:val="32"/>
                <w:rPrChange w:id="51" w:author="Steve Miller" w:date="2021-11-29T16:29:00Z">
                  <w:rPr>
                    <w:rFonts w:ascii="Times New Roman" w:eastAsia="Times New Roman" w:hAnsi="Times New Roman" w:cs="Times New Roman"/>
                    <w:color w:val="181717"/>
                    <w:sz w:val="18"/>
                  </w:rPr>
                </w:rPrChange>
              </w:rPr>
              <w:t xml:space="preserve">, </w:t>
            </w:r>
            <w:r>
              <w:rPr>
                <w:rFonts w:ascii="Times New Roman" w:eastAsia="Times New Roman" w:hAnsi="Times New Roman" w:cs="Times New Roman"/>
                <w:color w:val="181717"/>
                <w:sz w:val="18"/>
              </w:rPr>
              <w:t xml:space="preserve">the 50 x 30 Team released a </w:t>
            </w:r>
            <w:del w:id="52" w:author="Steve Miller" w:date="2021-11-29T16:27:00Z">
              <w:r w:rsidDel="007A54D1">
                <w:rPr>
                  <w:rFonts w:ascii="Times New Roman" w:eastAsia="Times New Roman" w:hAnsi="Times New Roman" w:cs="Times New Roman"/>
                  <w:color w:val="181717"/>
                  <w:sz w:val="18"/>
                </w:rPr>
                <w:delText xml:space="preserve">draft </w:delText>
              </w:r>
            </w:del>
            <w:r>
              <w:rPr>
                <w:rFonts w:ascii="Times New Roman" w:eastAsia="Times New Roman" w:hAnsi="Times New Roman" w:cs="Times New Roman"/>
                <w:color w:val="181717"/>
                <w:sz w:val="18"/>
              </w:rPr>
              <w:t xml:space="preserve">letter to </w:t>
            </w:r>
            <w:del w:id="53" w:author="Steve Miller" w:date="2021-11-29T16:27:00Z">
              <w:r w:rsidDel="007A54D1">
                <w:rPr>
                  <w:rFonts w:ascii="Times New Roman" w:eastAsia="Times New Roman" w:hAnsi="Times New Roman" w:cs="Times New Roman"/>
                  <w:color w:val="181717"/>
                  <w:sz w:val="18"/>
                </w:rPr>
                <w:delText xml:space="preserve">solicit comments from </w:delText>
              </w:r>
            </w:del>
            <w:r>
              <w:rPr>
                <w:rFonts w:ascii="Times New Roman" w:eastAsia="Times New Roman" w:hAnsi="Times New Roman" w:cs="Times New Roman"/>
                <w:color w:val="181717"/>
                <w:sz w:val="18"/>
              </w:rPr>
              <w:t>Gov. Murphy</w:t>
            </w:r>
            <w:ins w:id="54" w:author="Steve Miller" w:date="2021-11-29T16:28:00Z">
              <w:r w:rsidR="007A54D1">
                <w:rPr>
                  <w:rFonts w:ascii="Times New Roman" w:eastAsia="Times New Roman" w:hAnsi="Times New Roman" w:cs="Times New Roman"/>
                  <w:color w:val="181717"/>
                  <w:sz w:val="18"/>
                </w:rPr>
                <w:t>.</w:t>
              </w:r>
            </w:ins>
            <w:del w:id="55" w:author="Steve Miller" w:date="2021-11-29T16:28:00Z">
              <w:r w:rsidDel="007A54D1">
                <w:rPr>
                  <w:rFonts w:ascii="Times New Roman" w:eastAsia="Times New Roman" w:hAnsi="Times New Roman" w:cs="Times New Roman"/>
                  <w:color w:val="181717"/>
                  <w:sz w:val="18"/>
                </w:rPr>
                <w:delText>’s environment/energy policy adviser, prior to its delivery to the governor himself</w:delText>
              </w:r>
            </w:del>
            <w:r>
              <w:rPr>
                <w:rFonts w:ascii="Times New Roman" w:eastAsia="Times New Roman" w:hAnsi="Times New Roman" w:cs="Times New Roman"/>
                <w:color w:val="181717"/>
                <w:sz w:val="18"/>
              </w:rPr>
              <w:t xml:space="preserve">. This letter </w:t>
            </w:r>
            <w:proofErr w:type="gramStart"/>
            <w:r>
              <w:rPr>
                <w:rFonts w:ascii="Times New Roman" w:eastAsia="Times New Roman" w:hAnsi="Times New Roman" w:cs="Times New Roman"/>
                <w:color w:val="181717"/>
                <w:sz w:val="18"/>
              </w:rPr>
              <w:t>reinforce</w:t>
            </w:r>
            <w:proofErr w:type="gramEnd"/>
            <w:del w:id="56" w:author="Steve Miller" w:date="2021-11-29T16:28:00Z">
              <w:r w:rsidRPr="00A61C9B" w:rsidDel="007A54D1">
                <w:rPr>
                  <w:rFonts w:ascii="Times New Roman" w:eastAsia="Times New Roman" w:hAnsi="Times New Roman" w:cs="Times New Roman"/>
                  <w:color w:val="181717"/>
                  <w:sz w:val="24"/>
                  <w:szCs w:val="32"/>
                  <w:rPrChange w:id="57" w:author="Steve Miller" w:date="2021-11-29T16:28:00Z">
                    <w:rPr>
                      <w:rFonts w:ascii="Times New Roman" w:eastAsia="Times New Roman" w:hAnsi="Times New Roman" w:cs="Times New Roman"/>
                      <w:color w:val="181717"/>
                      <w:sz w:val="18"/>
                    </w:rPr>
                  </w:rPrChange>
                </w:rPr>
                <w:delText>s</w:delText>
              </w:r>
            </w:del>
            <w:ins w:id="58" w:author="Steve Miller" w:date="2021-11-29T16:28:00Z">
              <w:r w:rsidR="007A54D1" w:rsidRPr="00A61C9B">
                <w:rPr>
                  <w:rFonts w:ascii="Times New Roman" w:eastAsia="Times New Roman" w:hAnsi="Times New Roman" w:cs="Times New Roman"/>
                  <w:color w:val="181717"/>
                  <w:sz w:val="24"/>
                  <w:szCs w:val="32"/>
                  <w:rPrChange w:id="59" w:author="Steve Miller" w:date="2021-11-29T16:28:00Z">
                    <w:rPr>
                      <w:rFonts w:ascii="Times New Roman" w:eastAsia="Times New Roman" w:hAnsi="Times New Roman" w:cs="Times New Roman"/>
                      <w:color w:val="181717"/>
                      <w:sz w:val="18"/>
                    </w:rPr>
                  </w:rPrChange>
                </w:rPr>
                <w:t>d</w:t>
              </w:r>
            </w:ins>
            <w:r>
              <w:rPr>
                <w:rFonts w:ascii="Times New Roman" w:eastAsia="Times New Roman" w:hAnsi="Times New Roman" w:cs="Times New Roman"/>
                <w:color w:val="181717"/>
                <w:sz w:val="18"/>
              </w:rPr>
              <w:t xml:space="preserve"> and add</w:t>
            </w:r>
            <w:ins w:id="60" w:author="Steve Miller" w:date="2021-11-29T16:29:00Z">
              <w:r w:rsidR="00A61C9B" w:rsidRPr="00A61C9B">
                <w:rPr>
                  <w:rFonts w:ascii="Times New Roman" w:eastAsia="Times New Roman" w:hAnsi="Times New Roman" w:cs="Times New Roman"/>
                  <w:color w:val="181717"/>
                  <w:sz w:val="24"/>
                  <w:szCs w:val="32"/>
                  <w:rPrChange w:id="61" w:author="Steve Miller" w:date="2021-11-29T16:29:00Z">
                    <w:rPr>
                      <w:rFonts w:ascii="Times New Roman" w:eastAsia="Times New Roman" w:hAnsi="Times New Roman" w:cs="Times New Roman"/>
                      <w:color w:val="181717"/>
                      <w:sz w:val="18"/>
                    </w:rPr>
                  </w:rPrChange>
                </w:rPr>
                <w:t>ed</w:t>
              </w:r>
            </w:ins>
            <w:del w:id="62" w:author="Steve Miller" w:date="2021-11-29T16:29:00Z">
              <w:r w:rsidDel="00A61C9B">
                <w:rPr>
                  <w:rFonts w:ascii="Times New Roman" w:eastAsia="Times New Roman" w:hAnsi="Times New Roman" w:cs="Times New Roman"/>
                  <w:color w:val="181717"/>
                  <w:sz w:val="18"/>
                </w:rPr>
                <w:delText>s</w:delText>
              </w:r>
            </w:del>
            <w:r>
              <w:rPr>
                <w:rFonts w:ascii="Times New Roman" w:eastAsia="Times New Roman" w:hAnsi="Times New Roman" w:cs="Times New Roman"/>
                <w:color w:val="181717"/>
                <w:sz w:val="18"/>
              </w:rPr>
              <w:t xml:space="preserve"> detail to a July 21 petition from Empower NJ to the NJ DEP requesting rulemaking on a 50% GHG reduction target by 2030. The NJ Sierra Club is one of seven key leaders of Empower NJ. </w:t>
            </w:r>
            <w:hyperlink r:id="rId15">
              <w:r>
                <w:rPr>
                  <w:rFonts w:ascii="Times New Roman" w:eastAsia="Times New Roman" w:hAnsi="Times New Roman" w:cs="Times New Roman"/>
                  <w:color w:val="2E7A85"/>
                  <w:sz w:val="18"/>
                  <w:u w:val="single" w:color="2E7A85"/>
                </w:rPr>
                <w:t>https://www.cleanwateraction.org/</w:t>
              </w:r>
            </w:hyperlink>
          </w:p>
          <w:p w14:paraId="2094B6EA" w14:textId="0A3C70B1" w:rsidR="005563B2" w:rsidRDefault="00481B0F">
            <w:pPr>
              <w:spacing w:line="276" w:lineRule="auto"/>
            </w:pPr>
            <w:hyperlink r:id="rId16">
              <w:r w:rsidR="00703067">
                <w:rPr>
                  <w:rFonts w:ascii="Times New Roman" w:eastAsia="Times New Roman" w:hAnsi="Times New Roman" w:cs="Times New Roman"/>
                  <w:color w:val="2E7A85"/>
                  <w:sz w:val="18"/>
                  <w:u w:val="single" w:color="2E7A85"/>
                </w:rPr>
                <w:t>sites/default/files/Final%20peti</w:t>
              </w:r>
            </w:hyperlink>
            <w:hyperlink r:id="rId17"/>
            <w:hyperlink r:id="rId18">
              <w:r w:rsidR="00703067">
                <w:rPr>
                  <w:rFonts w:ascii="Times New Roman" w:eastAsia="Times New Roman" w:hAnsi="Times New Roman" w:cs="Times New Roman"/>
                  <w:color w:val="2E7A85"/>
                  <w:sz w:val="18"/>
                  <w:u w:val="single" w:color="2E7A85"/>
                </w:rPr>
                <w:t>tion%207-21-21.pdf</w:t>
              </w:r>
            </w:hyperlink>
            <w:r w:rsidR="00703067">
              <w:rPr>
                <w:rFonts w:ascii="Times New Roman" w:eastAsia="Times New Roman" w:hAnsi="Times New Roman" w:cs="Times New Roman"/>
                <w:color w:val="181717"/>
                <w:sz w:val="18"/>
              </w:rPr>
              <w:t xml:space="preserve"> </w:t>
            </w:r>
            <w:ins w:id="63" w:author="Steve Miller" w:date="2021-11-29T16:29:00Z">
              <w:r w:rsidR="00A61C9B">
                <w:rPr>
                  <w:rFonts w:ascii="Times New Roman" w:eastAsia="Times New Roman" w:hAnsi="Times New Roman" w:cs="Times New Roman"/>
                  <w:color w:val="181717"/>
                  <w:sz w:val="18"/>
                </w:rPr>
                <w:t xml:space="preserve">  </w:t>
              </w:r>
              <w:r w:rsidR="00A61C9B" w:rsidRPr="00A61C9B">
                <w:rPr>
                  <w:rFonts w:ascii="Times New Roman" w:eastAsia="Times New Roman" w:hAnsi="Times New Roman" w:cs="Times New Roman"/>
                  <w:color w:val="181717"/>
                  <w:sz w:val="24"/>
                  <w:szCs w:val="32"/>
                  <w:rPrChange w:id="64" w:author="Steve Miller" w:date="2021-11-29T16:30:00Z">
                    <w:rPr>
                      <w:rFonts w:ascii="Times New Roman" w:eastAsia="Times New Roman" w:hAnsi="Times New Roman" w:cs="Times New Roman"/>
                      <w:color w:val="181717"/>
                      <w:sz w:val="18"/>
                    </w:rPr>
                  </w:rPrChange>
                </w:rPr>
                <w:t>On November 11, 2021, Gov. Murphy responded to our letters by signing Ex</w:t>
              </w:r>
            </w:ins>
            <w:ins w:id="65" w:author="Steve Miller" w:date="2021-11-29T16:30:00Z">
              <w:r w:rsidR="00A61C9B" w:rsidRPr="00A61C9B">
                <w:rPr>
                  <w:rFonts w:ascii="Times New Roman" w:eastAsia="Times New Roman" w:hAnsi="Times New Roman" w:cs="Times New Roman"/>
                  <w:color w:val="181717"/>
                  <w:sz w:val="24"/>
                  <w:szCs w:val="32"/>
                  <w:rPrChange w:id="66" w:author="Steve Miller" w:date="2021-11-29T16:30:00Z">
                    <w:rPr>
                      <w:rFonts w:ascii="Times New Roman" w:eastAsia="Times New Roman" w:hAnsi="Times New Roman" w:cs="Times New Roman"/>
                      <w:color w:val="181717"/>
                      <w:sz w:val="18"/>
                    </w:rPr>
                  </w:rPrChange>
                </w:rPr>
                <w:t xml:space="preserve">ecutive Order 274, which </w:t>
              </w:r>
            </w:ins>
            <w:ins w:id="67" w:author="Steve Miller" w:date="2021-11-29T22:34:00Z">
              <w:r w:rsidR="005453D2">
                <w:rPr>
                  <w:rFonts w:ascii="Times New Roman" w:eastAsia="Times New Roman" w:hAnsi="Times New Roman" w:cs="Times New Roman"/>
                  <w:color w:val="181717"/>
                  <w:sz w:val="24"/>
                  <w:szCs w:val="32"/>
                </w:rPr>
                <w:t>created</w:t>
              </w:r>
            </w:ins>
            <w:ins w:id="68" w:author="Steve Miller" w:date="2021-11-29T16:30:00Z">
              <w:r w:rsidR="00A61C9B" w:rsidRPr="00A61C9B">
                <w:rPr>
                  <w:rFonts w:ascii="Times New Roman" w:eastAsia="Times New Roman" w:hAnsi="Times New Roman" w:cs="Times New Roman"/>
                  <w:color w:val="181717"/>
                  <w:sz w:val="24"/>
                  <w:szCs w:val="32"/>
                  <w:rPrChange w:id="69" w:author="Steve Miller" w:date="2021-11-29T16:30:00Z">
                    <w:rPr>
                      <w:rFonts w:ascii="Times New Roman" w:eastAsia="Times New Roman" w:hAnsi="Times New Roman" w:cs="Times New Roman"/>
                      <w:color w:val="181717"/>
                      <w:sz w:val="18"/>
                    </w:rPr>
                  </w:rPrChange>
                </w:rPr>
                <w:t xml:space="preserve"> a</w:t>
              </w:r>
            </w:ins>
            <w:ins w:id="70" w:author="Steve Miller" w:date="2021-11-29T22:35:00Z">
              <w:r w:rsidR="005453D2">
                <w:rPr>
                  <w:rFonts w:ascii="Times New Roman" w:eastAsia="Times New Roman" w:hAnsi="Times New Roman" w:cs="Times New Roman"/>
                  <w:color w:val="181717"/>
                  <w:sz w:val="24"/>
                  <w:szCs w:val="32"/>
                </w:rPr>
                <w:t xml:space="preserve"> NJ Goal </w:t>
              </w:r>
            </w:ins>
            <w:ins w:id="71" w:author="Steve Miller" w:date="2021-11-29T22:48:00Z">
              <w:r w:rsidR="003809A5">
                <w:rPr>
                  <w:rFonts w:ascii="Times New Roman" w:eastAsia="Times New Roman" w:hAnsi="Times New Roman" w:cs="Times New Roman"/>
                  <w:color w:val="181717"/>
                  <w:sz w:val="24"/>
                  <w:szCs w:val="32"/>
                </w:rPr>
                <w:t>to achieve</w:t>
              </w:r>
            </w:ins>
            <w:ins w:id="72" w:author="Steve Miller" w:date="2021-11-29T16:30:00Z">
              <w:r w:rsidR="00A61C9B" w:rsidRPr="00A61C9B">
                <w:rPr>
                  <w:rFonts w:ascii="Times New Roman" w:eastAsia="Times New Roman" w:hAnsi="Times New Roman" w:cs="Times New Roman"/>
                  <w:color w:val="181717"/>
                  <w:sz w:val="24"/>
                  <w:szCs w:val="32"/>
                  <w:rPrChange w:id="73" w:author="Steve Miller" w:date="2021-11-29T16:30:00Z">
                    <w:rPr>
                      <w:rFonts w:ascii="Times New Roman" w:eastAsia="Times New Roman" w:hAnsi="Times New Roman" w:cs="Times New Roman"/>
                      <w:color w:val="181717"/>
                      <w:sz w:val="18"/>
                    </w:rPr>
                  </w:rPrChange>
                </w:rPr>
                <w:t xml:space="preserve"> 50% GHG reduction </w:t>
              </w:r>
            </w:ins>
            <w:ins w:id="74" w:author="Steve Miller" w:date="2021-11-29T22:35:00Z">
              <w:r w:rsidR="005453D2">
                <w:rPr>
                  <w:rFonts w:ascii="Times New Roman" w:eastAsia="Times New Roman" w:hAnsi="Times New Roman" w:cs="Times New Roman"/>
                  <w:color w:val="181717"/>
                  <w:sz w:val="24"/>
                  <w:szCs w:val="32"/>
                </w:rPr>
                <w:t xml:space="preserve">by </w:t>
              </w:r>
            </w:ins>
            <w:ins w:id="75" w:author="Steve Miller" w:date="2021-11-29T16:30:00Z">
              <w:r w:rsidR="00A61C9B" w:rsidRPr="00A61C9B">
                <w:rPr>
                  <w:rFonts w:ascii="Times New Roman" w:eastAsia="Times New Roman" w:hAnsi="Times New Roman" w:cs="Times New Roman"/>
                  <w:color w:val="181717"/>
                  <w:sz w:val="24"/>
                  <w:szCs w:val="32"/>
                  <w:rPrChange w:id="76" w:author="Steve Miller" w:date="2021-11-29T16:30:00Z">
                    <w:rPr>
                      <w:rFonts w:ascii="Times New Roman" w:eastAsia="Times New Roman" w:hAnsi="Times New Roman" w:cs="Times New Roman"/>
                      <w:color w:val="181717"/>
                      <w:sz w:val="18"/>
                    </w:rPr>
                  </w:rPrChange>
                </w:rPr>
                <w:t xml:space="preserve">2030.  </w:t>
              </w:r>
            </w:ins>
            <w:ins w:id="77" w:author="Steve Miller" w:date="2021-11-29T22:35:00Z">
              <w:r w:rsidR="005453D2">
                <w:rPr>
                  <w:rFonts w:ascii="Times New Roman" w:eastAsia="Times New Roman" w:hAnsi="Times New Roman" w:cs="Times New Roman"/>
                  <w:color w:val="181717"/>
                  <w:sz w:val="24"/>
                  <w:szCs w:val="32"/>
                </w:rPr>
                <w:t>Intensive</w:t>
              </w:r>
            </w:ins>
            <w:ins w:id="78" w:author="Steve Miller" w:date="2021-11-29T16:30:00Z">
              <w:r w:rsidR="00A61C9B" w:rsidRPr="00A61C9B">
                <w:rPr>
                  <w:rFonts w:ascii="Times New Roman" w:eastAsia="Times New Roman" w:hAnsi="Times New Roman" w:cs="Times New Roman"/>
                  <w:color w:val="181717"/>
                  <w:sz w:val="24"/>
                  <w:szCs w:val="32"/>
                  <w:rPrChange w:id="79" w:author="Steve Miller" w:date="2021-11-29T16:30:00Z">
                    <w:rPr>
                      <w:rFonts w:ascii="Times New Roman" w:eastAsia="Times New Roman" w:hAnsi="Times New Roman" w:cs="Times New Roman"/>
                      <w:color w:val="181717"/>
                      <w:sz w:val="18"/>
                    </w:rPr>
                  </w:rPrChange>
                </w:rPr>
                <w:t xml:space="preserve"> work </w:t>
              </w:r>
            </w:ins>
            <w:ins w:id="80" w:author="Steve Miller" w:date="2021-11-29T22:35:00Z">
              <w:r w:rsidR="005453D2">
                <w:rPr>
                  <w:rFonts w:ascii="Times New Roman" w:eastAsia="Times New Roman" w:hAnsi="Times New Roman" w:cs="Times New Roman"/>
                  <w:color w:val="181717"/>
                  <w:sz w:val="24"/>
                  <w:szCs w:val="32"/>
                </w:rPr>
                <w:t xml:space="preserve">now </w:t>
              </w:r>
            </w:ins>
            <w:ins w:id="81" w:author="Steve Miller" w:date="2021-11-29T16:30:00Z">
              <w:r w:rsidR="00A61C9B" w:rsidRPr="00A61C9B">
                <w:rPr>
                  <w:rFonts w:ascii="Times New Roman" w:eastAsia="Times New Roman" w:hAnsi="Times New Roman" w:cs="Times New Roman"/>
                  <w:color w:val="181717"/>
                  <w:sz w:val="24"/>
                  <w:szCs w:val="32"/>
                  <w:rPrChange w:id="82" w:author="Steve Miller" w:date="2021-11-29T16:30:00Z">
                    <w:rPr>
                      <w:rFonts w:ascii="Times New Roman" w:eastAsia="Times New Roman" w:hAnsi="Times New Roman" w:cs="Times New Roman"/>
                      <w:color w:val="181717"/>
                      <w:sz w:val="18"/>
                    </w:rPr>
                  </w:rPrChange>
                </w:rPr>
                <w:t>begins to reach th</w:t>
              </w:r>
            </w:ins>
            <w:ins w:id="83" w:author="Steve Miller" w:date="2021-11-29T16:31:00Z">
              <w:r w:rsidR="00A61C9B">
                <w:rPr>
                  <w:rFonts w:ascii="Times New Roman" w:eastAsia="Times New Roman" w:hAnsi="Times New Roman" w:cs="Times New Roman"/>
                  <w:color w:val="181717"/>
                  <w:sz w:val="24"/>
                  <w:szCs w:val="32"/>
                </w:rPr>
                <w:t>at</w:t>
              </w:r>
            </w:ins>
            <w:ins w:id="84" w:author="Steve Miller" w:date="2021-11-29T16:30:00Z">
              <w:r w:rsidR="00A61C9B" w:rsidRPr="00A61C9B">
                <w:rPr>
                  <w:rFonts w:ascii="Times New Roman" w:eastAsia="Times New Roman" w:hAnsi="Times New Roman" w:cs="Times New Roman"/>
                  <w:color w:val="181717"/>
                  <w:sz w:val="24"/>
                  <w:szCs w:val="32"/>
                  <w:rPrChange w:id="85" w:author="Steve Miller" w:date="2021-11-29T16:30:00Z">
                    <w:rPr>
                      <w:rFonts w:ascii="Times New Roman" w:eastAsia="Times New Roman" w:hAnsi="Times New Roman" w:cs="Times New Roman"/>
                      <w:color w:val="181717"/>
                      <w:sz w:val="18"/>
                    </w:rPr>
                  </w:rPrChange>
                </w:rPr>
                <w:t xml:space="preserve"> goal</w:t>
              </w:r>
            </w:ins>
            <w:ins w:id="86" w:author="Steve Miller" w:date="2021-11-29T16:31:00Z">
              <w:r w:rsidR="00A61C9B">
                <w:rPr>
                  <w:rFonts w:ascii="Times New Roman" w:eastAsia="Times New Roman" w:hAnsi="Times New Roman" w:cs="Times New Roman"/>
                  <w:color w:val="181717"/>
                  <w:sz w:val="24"/>
                  <w:szCs w:val="32"/>
                </w:rPr>
                <w:t>!</w:t>
              </w:r>
            </w:ins>
          </w:p>
          <w:p w14:paraId="0439E09D" w14:textId="7C36B67F" w:rsidR="005563B2" w:rsidRDefault="00703067">
            <w:pPr>
              <w:ind w:right="119" w:firstLine="180"/>
            </w:pPr>
            <w:r>
              <w:rPr>
                <w:rFonts w:ascii="Times New Roman" w:eastAsia="Times New Roman" w:hAnsi="Times New Roman" w:cs="Times New Roman"/>
                <w:color w:val="181717"/>
                <w:sz w:val="18"/>
              </w:rPr>
              <w:t xml:space="preserve">Sign up now for the 50 x 30 Team at </w:t>
            </w:r>
            <w:hyperlink r:id="rId19">
              <w:r>
                <w:rPr>
                  <w:rFonts w:ascii="Times New Roman" w:eastAsia="Times New Roman" w:hAnsi="Times New Roman" w:cs="Times New Roman"/>
                  <w:color w:val="2E7A85"/>
                  <w:sz w:val="18"/>
                  <w:u w:val="single" w:color="2E7A85"/>
                </w:rPr>
                <w:t>http://eepurl.com/dpWC1n</w:t>
              </w:r>
            </w:hyperlink>
            <w:r>
              <w:rPr>
                <w:rFonts w:ascii="Times New Roman" w:eastAsia="Times New Roman" w:hAnsi="Times New Roman" w:cs="Times New Roman"/>
                <w:color w:val="181717"/>
                <w:sz w:val="18"/>
              </w:rPr>
              <w:t xml:space="preserve">. You will receive reports, agendas, and calls to action. Typical Zoom meetings are at 7 p.m., on the third Thursday of each month and as needed for those members working on high-intensity projects. For more information, </w:t>
            </w:r>
            <w:del w:id="87" w:author="Steve Miller" w:date="2021-11-29T22:39:00Z">
              <w:r w:rsidDel="005453D2">
                <w:rPr>
                  <w:rFonts w:ascii="Times New Roman" w:eastAsia="Times New Roman" w:hAnsi="Times New Roman" w:cs="Times New Roman"/>
                  <w:color w:val="181717"/>
                  <w:sz w:val="18"/>
                </w:rPr>
                <w:delText xml:space="preserve">including about signups, </w:delText>
              </w:r>
            </w:del>
            <w:r>
              <w:rPr>
                <w:rFonts w:ascii="Times New Roman" w:eastAsia="Times New Roman" w:hAnsi="Times New Roman" w:cs="Times New Roman"/>
                <w:color w:val="181717"/>
                <w:sz w:val="18"/>
              </w:rPr>
              <w:t>please contact me at the address in the byline above.</w:t>
            </w:r>
          </w:p>
        </w:tc>
      </w:tr>
    </w:tbl>
    <w:p w14:paraId="052094F8" w14:textId="77777777" w:rsidR="005563B2" w:rsidRDefault="00703067">
      <w:pPr>
        <w:spacing w:after="146" w:line="265" w:lineRule="auto"/>
        <w:ind w:left="19" w:hanging="10"/>
      </w:pPr>
      <w:r>
        <w:rPr>
          <w:i/>
          <w:color w:val="181717"/>
          <w:sz w:val="20"/>
        </w:rPr>
        <w:t>By Steve Miller, Climate Chair of our Jersey Shore Group • SteveMiller@comcast.net</w:t>
      </w:r>
    </w:p>
    <w:sectPr w:rsidR="005563B2">
      <w:headerReference w:type="even" r:id="rId20"/>
      <w:headerReference w:type="default" r:id="rId21"/>
      <w:footerReference w:type="even" r:id="rId22"/>
      <w:footerReference w:type="default" r:id="rId23"/>
      <w:headerReference w:type="first" r:id="rId24"/>
      <w:footerReference w:type="first" r:id="rId25"/>
      <w:pgSz w:w="15840" w:h="24480"/>
      <w:pgMar w:top="1440" w:right="542" w:bottom="1103" w:left="538" w:header="548" w:footer="557" w:gutter="0"/>
      <w:cols w:num="2" w:space="1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37BB4" w14:textId="77777777" w:rsidR="00481B0F" w:rsidRDefault="00481B0F">
      <w:pPr>
        <w:spacing w:after="0" w:line="240" w:lineRule="auto"/>
      </w:pPr>
      <w:r>
        <w:separator/>
      </w:r>
    </w:p>
  </w:endnote>
  <w:endnote w:type="continuationSeparator" w:id="0">
    <w:p w14:paraId="4BD77350" w14:textId="77777777" w:rsidR="00481B0F" w:rsidRDefault="00481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291A" w14:textId="77777777" w:rsidR="005563B2" w:rsidRDefault="00703067">
    <w:pPr>
      <w:spacing w:after="0"/>
      <w:ind w:left="2"/>
    </w:pPr>
    <w:r>
      <w:fldChar w:fldCharType="begin"/>
    </w:r>
    <w:r>
      <w:instrText xml:space="preserve"> PAGE   \* MERGEFORMAT </w:instrText>
    </w:r>
    <w:r>
      <w:fldChar w:fldCharType="separate"/>
    </w:r>
    <w:r>
      <w:rPr>
        <w:color w:val="181717"/>
        <w:sz w:val="20"/>
      </w:rPr>
      <w:t>10</w:t>
    </w:r>
    <w:r>
      <w:rPr>
        <w:color w:val="181717"/>
        <w:sz w:val="20"/>
      </w:rPr>
      <w:fldChar w:fldCharType="end"/>
    </w:r>
    <w:r>
      <w:rPr>
        <w:color w:val="181717"/>
        <w:sz w:val="20"/>
      </w:rPr>
      <w:t xml:space="preserve"> </w:t>
    </w:r>
    <w:r>
      <w:rPr>
        <w:color w:val="2E7A85"/>
        <w:sz w:val="20"/>
      </w:rPr>
      <w:t>|</w:t>
    </w:r>
    <w:r>
      <w:rPr>
        <w:color w:val="181717"/>
        <w:sz w:val="20"/>
      </w:rPr>
      <w:t xml:space="preserve"> The Jersey Sierran </w:t>
    </w:r>
    <w:r>
      <w:rPr>
        <w:color w:val="2E7A85"/>
        <w:sz w:val="20"/>
      </w:rPr>
      <w:t>|</w:t>
    </w:r>
    <w:r>
      <w:rPr>
        <w:color w:val="181717"/>
        <w:sz w:val="20"/>
      </w:rPr>
      <w:t xml:space="preserve"> January-March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1C07" w14:textId="77777777" w:rsidR="005563B2" w:rsidRDefault="00703067">
    <w:pPr>
      <w:spacing w:after="0"/>
      <w:ind w:right="18"/>
      <w:jc w:val="right"/>
    </w:pPr>
    <w:r>
      <w:rPr>
        <w:color w:val="181717"/>
        <w:sz w:val="20"/>
      </w:rPr>
      <w:t xml:space="preserve">The Jersey Sierran </w:t>
    </w:r>
    <w:r>
      <w:rPr>
        <w:color w:val="2E7A85"/>
        <w:sz w:val="20"/>
      </w:rPr>
      <w:t>|</w:t>
    </w:r>
    <w:r>
      <w:rPr>
        <w:color w:val="181717"/>
        <w:sz w:val="20"/>
      </w:rPr>
      <w:t xml:space="preserve"> January-March 2022 </w:t>
    </w:r>
    <w:r>
      <w:rPr>
        <w:color w:val="2E7A85"/>
        <w:sz w:val="20"/>
      </w:rPr>
      <w:t xml:space="preserve">| </w:t>
    </w:r>
    <w:r>
      <w:fldChar w:fldCharType="begin"/>
    </w:r>
    <w:r>
      <w:instrText xml:space="preserve"> PAGE   \* MERGEFORMAT </w:instrText>
    </w:r>
    <w:r>
      <w:fldChar w:fldCharType="separate"/>
    </w:r>
    <w:r>
      <w:rPr>
        <w:color w:val="181717"/>
        <w:sz w:val="20"/>
      </w:rPr>
      <w:t>11</w:t>
    </w:r>
    <w:r>
      <w:rPr>
        <w:color w:val="181717"/>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871C" w14:textId="77777777" w:rsidR="005563B2" w:rsidRDefault="00703067">
    <w:pPr>
      <w:spacing w:after="0"/>
      <w:ind w:right="18"/>
      <w:jc w:val="right"/>
    </w:pPr>
    <w:r>
      <w:rPr>
        <w:color w:val="181717"/>
        <w:sz w:val="20"/>
      </w:rPr>
      <w:t xml:space="preserve">The Jersey Sierran </w:t>
    </w:r>
    <w:r>
      <w:rPr>
        <w:color w:val="2E7A85"/>
        <w:sz w:val="20"/>
      </w:rPr>
      <w:t>|</w:t>
    </w:r>
    <w:r>
      <w:rPr>
        <w:color w:val="181717"/>
        <w:sz w:val="20"/>
      </w:rPr>
      <w:t xml:space="preserve"> January-March 2022 </w:t>
    </w:r>
    <w:r>
      <w:rPr>
        <w:color w:val="2E7A85"/>
        <w:sz w:val="20"/>
      </w:rPr>
      <w:t xml:space="preserve">| </w:t>
    </w:r>
    <w:r>
      <w:fldChar w:fldCharType="begin"/>
    </w:r>
    <w:r>
      <w:instrText xml:space="preserve"> PAGE   \* MERGEFORMAT </w:instrText>
    </w:r>
    <w:r>
      <w:fldChar w:fldCharType="separate"/>
    </w:r>
    <w:r>
      <w:rPr>
        <w:color w:val="181717"/>
        <w:sz w:val="20"/>
      </w:rPr>
      <w:t>11</w:t>
    </w:r>
    <w:r>
      <w:rPr>
        <w:color w:val="181717"/>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E205F" w14:textId="77777777" w:rsidR="00481B0F" w:rsidRDefault="00481B0F">
      <w:pPr>
        <w:spacing w:after="0" w:line="240" w:lineRule="auto"/>
      </w:pPr>
      <w:r>
        <w:separator/>
      </w:r>
    </w:p>
  </w:footnote>
  <w:footnote w:type="continuationSeparator" w:id="0">
    <w:p w14:paraId="1F98EAC3" w14:textId="77777777" w:rsidR="00481B0F" w:rsidRDefault="00481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1642" w14:textId="77777777" w:rsidR="005563B2" w:rsidRDefault="00703067">
    <w:pPr>
      <w:spacing w:after="0"/>
      <w:ind w:left="4"/>
      <w:jc w:val="center"/>
    </w:pPr>
    <w:r>
      <w:rPr>
        <w:noProof/>
      </w:rPr>
      <mc:AlternateContent>
        <mc:Choice Requires="wpg">
          <w:drawing>
            <wp:anchor distT="0" distB="0" distL="114300" distR="114300" simplePos="0" relativeHeight="251658240" behindDoc="1" locked="0" layoutInCell="1" allowOverlap="1" wp14:anchorId="01AEDAAE" wp14:editId="2C07FE9C">
              <wp:simplePos x="0" y="0"/>
              <wp:positionH relativeFrom="page">
                <wp:posOffset>342900</wp:posOffset>
              </wp:positionH>
              <wp:positionV relativeFrom="page">
                <wp:posOffset>347992</wp:posOffset>
              </wp:positionV>
              <wp:extent cx="9372599" cy="434439"/>
              <wp:effectExtent l="0" t="0" r="0" b="0"/>
              <wp:wrapNone/>
              <wp:docPr id="81356" name="Group 81356"/>
              <wp:cNvGraphicFramePr/>
              <a:graphic xmlns:a="http://schemas.openxmlformats.org/drawingml/2006/main">
                <a:graphicData uri="http://schemas.microsoft.com/office/word/2010/wordprocessingGroup">
                  <wpg:wgp>
                    <wpg:cNvGrpSpPr/>
                    <wpg:grpSpPr>
                      <a:xfrm>
                        <a:off x="0" y="0"/>
                        <a:ext cx="9372599" cy="434439"/>
                        <a:chOff x="0" y="0"/>
                        <a:chExt cx="9372599" cy="434439"/>
                      </a:xfrm>
                    </wpg:grpSpPr>
                    <pic:pic xmlns:pic="http://schemas.openxmlformats.org/drawingml/2006/picture">
                      <pic:nvPicPr>
                        <pic:cNvPr id="81357" name="Picture 81357"/>
                        <pic:cNvPicPr/>
                      </pic:nvPicPr>
                      <pic:blipFill>
                        <a:blip r:embed="rId1"/>
                        <a:stretch>
                          <a:fillRect/>
                        </a:stretch>
                      </pic:blipFill>
                      <pic:spPr>
                        <a:xfrm>
                          <a:off x="-4571" y="-2551"/>
                          <a:ext cx="1435608" cy="435864"/>
                        </a:xfrm>
                        <a:prstGeom prst="rect">
                          <a:avLst/>
                        </a:prstGeom>
                      </pic:spPr>
                    </pic:pic>
                    <pic:pic xmlns:pic="http://schemas.openxmlformats.org/drawingml/2006/picture">
                      <pic:nvPicPr>
                        <pic:cNvPr id="81383" name="Picture 81383"/>
                        <pic:cNvPicPr/>
                      </pic:nvPicPr>
                      <pic:blipFill>
                        <a:blip r:embed="rId2"/>
                        <a:stretch>
                          <a:fillRect/>
                        </a:stretch>
                      </pic:blipFill>
                      <pic:spPr>
                        <a:xfrm>
                          <a:off x="6869684" y="-2551"/>
                          <a:ext cx="1432560" cy="435864"/>
                        </a:xfrm>
                        <a:prstGeom prst="rect">
                          <a:avLst/>
                        </a:prstGeom>
                      </pic:spPr>
                    </pic:pic>
                    <pic:pic xmlns:pic="http://schemas.openxmlformats.org/drawingml/2006/picture">
                      <pic:nvPicPr>
                        <pic:cNvPr id="81358" name="Picture 81358"/>
                        <pic:cNvPicPr/>
                      </pic:nvPicPr>
                      <pic:blipFill>
                        <a:blip r:embed="rId3"/>
                        <a:stretch>
                          <a:fillRect/>
                        </a:stretch>
                      </pic:blipFill>
                      <pic:spPr>
                        <a:xfrm>
                          <a:off x="1363980" y="-2551"/>
                          <a:ext cx="1435608" cy="435864"/>
                        </a:xfrm>
                        <a:prstGeom prst="rect">
                          <a:avLst/>
                        </a:prstGeom>
                      </pic:spPr>
                    </pic:pic>
                    <pic:pic xmlns:pic="http://schemas.openxmlformats.org/drawingml/2006/picture">
                      <pic:nvPicPr>
                        <pic:cNvPr id="81384" name="Picture 81384"/>
                        <pic:cNvPicPr/>
                      </pic:nvPicPr>
                      <pic:blipFill>
                        <a:blip r:embed="rId4"/>
                        <a:stretch>
                          <a:fillRect/>
                        </a:stretch>
                      </pic:blipFill>
                      <pic:spPr>
                        <a:xfrm>
                          <a:off x="8235188" y="-2551"/>
                          <a:ext cx="1136904" cy="435864"/>
                        </a:xfrm>
                        <a:prstGeom prst="rect">
                          <a:avLst/>
                        </a:prstGeom>
                      </pic:spPr>
                    </pic:pic>
                    <pic:pic xmlns:pic="http://schemas.openxmlformats.org/drawingml/2006/picture">
                      <pic:nvPicPr>
                        <pic:cNvPr id="81359" name="Picture 81359"/>
                        <pic:cNvPicPr/>
                      </pic:nvPicPr>
                      <pic:blipFill>
                        <a:blip r:embed="rId2"/>
                        <a:stretch>
                          <a:fillRect/>
                        </a:stretch>
                      </pic:blipFill>
                      <pic:spPr>
                        <a:xfrm>
                          <a:off x="2745740" y="-2551"/>
                          <a:ext cx="1432560" cy="435864"/>
                        </a:xfrm>
                        <a:prstGeom prst="rect">
                          <a:avLst/>
                        </a:prstGeom>
                      </pic:spPr>
                    </pic:pic>
                    <pic:pic xmlns:pic="http://schemas.openxmlformats.org/drawingml/2006/picture">
                      <pic:nvPicPr>
                        <pic:cNvPr id="81360" name="Picture 81360"/>
                        <pic:cNvPicPr/>
                      </pic:nvPicPr>
                      <pic:blipFill>
                        <a:blip r:embed="rId2"/>
                        <a:stretch>
                          <a:fillRect/>
                        </a:stretch>
                      </pic:blipFill>
                      <pic:spPr>
                        <a:xfrm>
                          <a:off x="4117340" y="-2551"/>
                          <a:ext cx="1432560" cy="435864"/>
                        </a:xfrm>
                        <a:prstGeom prst="rect">
                          <a:avLst/>
                        </a:prstGeom>
                      </pic:spPr>
                    </pic:pic>
                    <pic:pic xmlns:pic="http://schemas.openxmlformats.org/drawingml/2006/picture">
                      <pic:nvPicPr>
                        <pic:cNvPr id="81361" name="Picture 81361"/>
                        <pic:cNvPicPr/>
                      </pic:nvPicPr>
                      <pic:blipFill>
                        <a:blip r:embed="rId5"/>
                        <a:stretch>
                          <a:fillRect/>
                        </a:stretch>
                      </pic:blipFill>
                      <pic:spPr>
                        <a:xfrm>
                          <a:off x="5491988" y="-2551"/>
                          <a:ext cx="1435608" cy="435864"/>
                        </a:xfrm>
                        <a:prstGeom prst="rect">
                          <a:avLst/>
                        </a:prstGeom>
                      </pic:spPr>
                    </pic:pic>
                    <wps:wsp>
                      <wps:cNvPr id="81362" name="Shape 81362"/>
                      <wps:cNvSpPr/>
                      <wps:spPr>
                        <a:xfrm>
                          <a:off x="2517239"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63" name="Shape 81363"/>
                      <wps:cNvSpPr/>
                      <wps:spPr>
                        <a:xfrm>
                          <a:off x="2712053" y="139435"/>
                          <a:ext cx="144958" cy="240551"/>
                        </a:xfrm>
                        <a:custGeom>
                          <a:avLst/>
                          <a:gdLst/>
                          <a:ahLst/>
                          <a:cxnLst/>
                          <a:rect l="0" t="0" r="0" b="0"/>
                          <a:pathLst>
                            <a:path w="144958" h="240551">
                              <a:moveTo>
                                <a:pt x="55804" y="0"/>
                              </a:moveTo>
                              <a:lnTo>
                                <a:pt x="0" y="0"/>
                              </a:lnTo>
                              <a:lnTo>
                                <a:pt x="0" y="240551"/>
                              </a:lnTo>
                              <a:lnTo>
                                <a:pt x="144958" y="240551"/>
                              </a:lnTo>
                              <a:lnTo>
                                <a:pt x="144958" y="195974"/>
                              </a:lnTo>
                              <a:lnTo>
                                <a:pt x="55804" y="195974"/>
                              </a:lnTo>
                              <a:lnTo>
                                <a:pt x="55804"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64" name="Shape 81364"/>
                      <wps:cNvSpPr/>
                      <wps:spPr>
                        <a:xfrm>
                          <a:off x="2891681"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65" name="Shape 81365"/>
                      <wps:cNvSpPr/>
                      <wps:spPr>
                        <a:xfrm>
                          <a:off x="3072627" y="136787"/>
                          <a:ext cx="208356" cy="245847"/>
                        </a:xfrm>
                        <a:custGeom>
                          <a:avLst/>
                          <a:gdLst/>
                          <a:ahLst/>
                          <a:cxnLst/>
                          <a:rect l="0" t="0" r="0" b="0"/>
                          <a:pathLst>
                            <a:path w="208356" h="245847">
                              <a:moveTo>
                                <a:pt x="170713" y="182029"/>
                              </a:moveTo>
                              <a:cubicBezTo>
                                <a:pt x="169177" y="182753"/>
                                <a:pt x="167741" y="183655"/>
                                <a:pt x="166420" y="184747"/>
                              </a:cubicBezTo>
                              <a:cubicBezTo>
                                <a:pt x="163119" y="187617"/>
                                <a:pt x="159842" y="190017"/>
                                <a:pt x="156591" y="191935"/>
                              </a:cubicBezTo>
                              <a:cubicBezTo>
                                <a:pt x="153352" y="193866"/>
                                <a:pt x="149936" y="195428"/>
                                <a:pt x="146355" y="196647"/>
                              </a:cubicBezTo>
                              <a:cubicBezTo>
                                <a:pt x="142786" y="197853"/>
                                <a:pt x="138900" y="198704"/>
                                <a:pt x="134721" y="199200"/>
                              </a:cubicBezTo>
                              <a:cubicBezTo>
                                <a:pt x="130543" y="199695"/>
                                <a:pt x="125920" y="199949"/>
                                <a:pt x="120853" y="199949"/>
                              </a:cubicBezTo>
                              <a:cubicBezTo>
                                <a:pt x="112052" y="199949"/>
                                <a:pt x="103797" y="198234"/>
                                <a:pt x="96088" y="194831"/>
                              </a:cubicBezTo>
                              <a:cubicBezTo>
                                <a:pt x="88379" y="191414"/>
                                <a:pt x="81648" y="186436"/>
                                <a:pt x="75857" y="179883"/>
                              </a:cubicBezTo>
                              <a:cubicBezTo>
                                <a:pt x="70091" y="173342"/>
                                <a:pt x="65519" y="165278"/>
                                <a:pt x="62166" y="155702"/>
                              </a:cubicBezTo>
                              <a:cubicBezTo>
                                <a:pt x="58801" y="146114"/>
                                <a:pt x="57124" y="135166"/>
                                <a:pt x="57124" y="122834"/>
                              </a:cubicBezTo>
                              <a:cubicBezTo>
                                <a:pt x="57124" y="111061"/>
                                <a:pt x="58801" y="100444"/>
                                <a:pt x="62166" y="90983"/>
                              </a:cubicBezTo>
                              <a:cubicBezTo>
                                <a:pt x="65519" y="81509"/>
                                <a:pt x="70193" y="73444"/>
                                <a:pt x="76187" y="66789"/>
                              </a:cubicBezTo>
                              <a:cubicBezTo>
                                <a:pt x="82194" y="60135"/>
                                <a:pt x="89370" y="55016"/>
                                <a:pt x="97739" y="51435"/>
                              </a:cubicBezTo>
                              <a:cubicBezTo>
                                <a:pt x="106108" y="47866"/>
                                <a:pt x="115354" y="46076"/>
                                <a:pt x="125476" y="46076"/>
                              </a:cubicBezTo>
                              <a:cubicBezTo>
                                <a:pt x="131305" y="46076"/>
                                <a:pt x="136398" y="46507"/>
                                <a:pt x="140754" y="47396"/>
                              </a:cubicBezTo>
                              <a:cubicBezTo>
                                <a:pt x="145097" y="48273"/>
                                <a:pt x="148895" y="49340"/>
                                <a:pt x="152146" y="50610"/>
                              </a:cubicBezTo>
                              <a:cubicBezTo>
                                <a:pt x="155384" y="51879"/>
                                <a:pt x="158191" y="53251"/>
                                <a:pt x="160566" y="54737"/>
                              </a:cubicBezTo>
                              <a:cubicBezTo>
                                <a:pt x="162928" y="56223"/>
                                <a:pt x="165100" y="57607"/>
                                <a:pt x="167081" y="58865"/>
                              </a:cubicBezTo>
                              <a:cubicBezTo>
                                <a:pt x="169062" y="60135"/>
                                <a:pt x="170929" y="61201"/>
                                <a:pt x="172695" y="62090"/>
                              </a:cubicBezTo>
                              <a:cubicBezTo>
                                <a:pt x="174460" y="62967"/>
                                <a:pt x="176326" y="63411"/>
                                <a:pt x="178308" y="63411"/>
                              </a:cubicBezTo>
                              <a:cubicBezTo>
                                <a:pt x="181280" y="63411"/>
                                <a:pt x="183591" y="62776"/>
                                <a:pt x="185242" y="61506"/>
                              </a:cubicBezTo>
                              <a:cubicBezTo>
                                <a:pt x="186893" y="60249"/>
                                <a:pt x="188328" y="58839"/>
                                <a:pt x="189535" y="57290"/>
                              </a:cubicBezTo>
                              <a:lnTo>
                                <a:pt x="208356" y="32042"/>
                              </a:lnTo>
                              <a:cubicBezTo>
                                <a:pt x="203848" y="27305"/>
                                <a:pt x="198666" y="22987"/>
                                <a:pt x="192837" y="19075"/>
                              </a:cubicBezTo>
                              <a:cubicBezTo>
                                <a:pt x="187007" y="15164"/>
                                <a:pt x="180619" y="11811"/>
                                <a:pt x="173685" y="9004"/>
                              </a:cubicBezTo>
                              <a:cubicBezTo>
                                <a:pt x="166751" y="6198"/>
                                <a:pt x="159296" y="4001"/>
                                <a:pt x="151320" y="2400"/>
                              </a:cubicBezTo>
                              <a:cubicBezTo>
                                <a:pt x="143332" y="800"/>
                                <a:pt x="134836" y="0"/>
                                <a:pt x="125806" y="0"/>
                              </a:cubicBezTo>
                              <a:cubicBezTo>
                                <a:pt x="107200" y="0"/>
                                <a:pt x="90195" y="3035"/>
                                <a:pt x="74790" y="9093"/>
                              </a:cubicBezTo>
                              <a:cubicBezTo>
                                <a:pt x="59385" y="15138"/>
                                <a:pt x="46139" y="23609"/>
                                <a:pt x="35077" y="34519"/>
                              </a:cubicBezTo>
                              <a:cubicBezTo>
                                <a:pt x="24016" y="45415"/>
                                <a:pt x="15405" y="58369"/>
                                <a:pt x="9246" y="73393"/>
                              </a:cubicBezTo>
                              <a:cubicBezTo>
                                <a:pt x="3086" y="88417"/>
                                <a:pt x="0" y="104902"/>
                                <a:pt x="0" y="122834"/>
                              </a:cubicBezTo>
                              <a:cubicBezTo>
                                <a:pt x="0" y="140449"/>
                                <a:pt x="2692" y="156769"/>
                                <a:pt x="8090" y="171793"/>
                              </a:cubicBezTo>
                              <a:cubicBezTo>
                                <a:pt x="13487" y="186817"/>
                                <a:pt x="21222" y="199809"/>
                                <a:pt x="31280" y="210757"/>
                              </a:cubicBezTo>
                              <a:cubicBezTo>
                                <a:pt x="41364" y="221717"/>
                                <a:pt x="53632" y="230302"/>
                                <a:pt x="68110" y="236512"/>
                              </a:cubicBezTo>
                              <a:cubicBezTo>
                                <a:pt x="82575" y="242735"/>
                                <a:pt x="98946" y="245847"/>
                                <a:pt x="117221" y="245847"/>
                              </a:cubicBezTo>
                              <a:cubicBezTo>
                                <a:pt x="137147" y="245847"/>
                                <a:pt x="154394" y="242621"/>
                                <a:pt x="168973" y="236182"/>
                              </a:cubicBezTo>
                              <a:cubicBezTo>
                                <a:pt x="183566" y="229743"/>
                                <a:pt x="195694" y="220193"/>
                                <a:pt x="205384" y="207543"/>
                              </a:cubicBezTo>
                              <a:lnTo>
                                <a:pt x="183261" y="184264"/>
                              </a:lnTo>
                              <a:cubicBezTo>
                                <a:pt x="182054" y="183045"/>
                                <a:pt x="180784" y="182194"/>
                                <a:pt x="179463" y="181699"/>
                              </a:cubicBezTo>
                              <a:cubicBezTo>
                                <a:pt x="178143" y="181204"/>
                                <a:pt x="176822" y="180962"/>
                                <a:pt x="175501" y="180962"/>
                              </a:cubicBezTo>
                              <a:cubicBezTo>
                                <a:pt x="173850" y="180962"/>
                                <a:pt x="172250" y="181318"/>
                                <a:pt x="170713" y="182029"/>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66" name="Shape 81366"/>
                      <wps:cNvSpPr/>
                      <wps:spPr>
                        <a:xfrm>
                          <a:off x="3295180" y="139435"/>
                          <a:ext cx="191186" cy="240551"/>
                        </a:xfrm>
                        <a:custGeom>
                          <a:avLst/>
                          <a:gdLst/>
                          <a:ahLst/>
                          <a:cxnLst/>
                          <a:rect l="0" t="0" r="0" b="0"/>
                          <a:pathLst>
                            <a:path w="191186" h="240551">
                              <a:moveTo>
                                <a:pt x="0" y="0"/>
                              </a:moveTo>
                              <a:lnTo>
                                <a:pt x="0" y="44247"/>
                              </a:lnTo>
                              <a:lnTo>
                                <a:pt x="67691" y="44247"/>
                              </a:lnTo>
                              <a:lnTo>
                                <a:pt x="67691" y="240551"/>
                              </a:lnTo>
                              <a:lnTo>
                                <a:pt x="123495" y="240551"/>
                              </a:lnTo>
                              <a:lnTo>
                                <a:pt x="123495" y="44247"/>
                              </a:lnTo>
                              <a:lnTo>
                                <a:pt x="191186" y="44247"/>
                              </a:lnTo>
                              <a:lnTo>
                                <a:pt x="191186"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67" name="Shape 81367"/>
                      <wps:cNvSpPr/>
                      <wps:spPr>
                        <a:xfrm>
                          <a:off x="3517735" y="139436"/>
                          <a:ext cx="196799" cy="240551"/>
                        </a:xfrm>
                        <a:custGeom>
                          <a:avLst/>
                          <a:gdLst/>
                          <a:ahLst/>
                          <a:cxnLst/>
                          <a:rect l="0" t="0" r="0" b="0"/>
                          <a:pathLst>
                            <a:path w="196799" h="240551">
                              <a:moveTo>
                                <a:pt x="70002" y="151562"/>
                              </a:moveTo>
                              <a:cubicBezTo>
                                <a:pt x="74295" y="151562"/>
                                <a:pt x="77622" y="152222"/>
                                <a:pt x="79985" y="153543"/>
                              </a:cubicBezTo>
                              <a:cubicBezTo>
                                <a:pt x="82359" y="154864"/>
                                <a:pt x="84417" y="157061"/>
                                <a:pt x="86182" y="160147"/>
                              </a:cubicBezTo>
                              <a:lnTo>
                                <a:pt x="126136" y="229984"/>
                              </a:lnTo>
                              <a:cubicBezTo>
                                <a:pt x="130213" y="237033"/>
                                <a:pt x="136919" y="240551"/>
                                <a:pt x="146279" y="240551"/>
                              </a:cubicBezTo>
                              <a:lnTo>
                                <a:pt x="196799" y="240551"/>
                              </a:lnTo>
                              <a:lnTo>
                                <a:pt x="145618" y="156845"/>
                              </a:lnTo>
                              <a:cubicBezTo>
                                <a:pt x="143192" y="152883"/>
                                <a:pt x="140360" y="149530"/>
                                <a:pt x="137109" y="146774"/>
                              </a:cubicBezTo>
                              <a:cubicBezTo>
                                <a:pt x="133871" y="144018"/>
                                <a:pt x="130378" y="141707"/>
                                <a:pt x="126632" y="139840"/>
                              </a:cubicBezTo>
                              <a:cubicBezTo>
                                <a:pt x="134442" y="136868"/>
                                <a:pt x="141351" y="133071"/>
                                <a:pt x="147345" y="128448"/>
                              </a:cubicBezTo>
                              <a:cubicBezTo>
                                <a:pt x="153352" y="123825"/>
                                <a:pt x="158407" y="118567"/>
                                <a:pt x="162535" y="112674"/>
                              </a:cubicBezTo>
                              <a:cubicBezTo>
                                <a:pt x="166675" y="106794"/>
                                <a:pt x="169773" y="100381"/>
                                <a:pt x="171869" y="93447"/>
                              </a:cubicBezTo>
                              <a:cubicBezTo>
                                <a:pt x="173965" y="86512"/>
                                <a:pt x="175006" y="79134"/>
                                <a:pt x="175006" y="71323"/>
                              </a:cubicBezTo>
                              <a:cubicBezTo>
                                <a:pt x="175006" y="61087"/>
                                <a:pt x="173241" y="51625"/>
                                <a:pt x="169723" y="42926"/>
                              </a:cubicBezTo>
                              <a:cubicBezTo>
                                <a:pt x="166205" y="34226"/>
                                <a:pt x="160553" y="26695"/>
                                <a:pt x="152806" y="20307"/>
                              </a:cubicBezTo>
                              <a:cubicBezTo>
                                <a:pt x="145047" y="13919"/>
                                <a:pt x="135026" y="8941"/>
                                <a:pt x="122758" y="5359"/>
                              </a:cubicBezTo>
                              <a:cubicBezTo>
                                <a:pt x="110477" y="1791"/>
                                <a:pt x="95644" y="0"/>
                                <a:pt x="78257" y="0"/>
                              </a:cubicBezTo>
                              <a:lnTo>
                                <a:pt x="0" y="0"/>
                              </a:lnTo>
                              <a:lnTo>
                                <a:pt x="0" y="240551"/>
                              </a:lnTo>
                              <a:lnTo>
                                <a:pt x="55804" y="240551"/>
                              </a:lnTo>
                              <a:lnTo>
                                <a:pt x="55804" y="151562"/>
                              </a:lnTo>
                              <a:lnTo>
                                <a:pt x="70002" y="151562"/>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68" name="Shape 81368"/>
                      <wps:cNvSpPr/>
                      <wps:spPr>
                        <a:xfrm>
                          <a:off x="3724764" y="136794"/>
                          <a:ext cx="249961" cy="245834"/>
                        </a:xfrm>
                        <a:custGeom>
                          <a:avLst/>
                          <a:gdLst/>
                          <a:ahLst/>
                          <a:cxnLst/>
                          <a:rect l="0" t="0" r="0" b="0"/>
                          <a:pathLst>
                            <a:path w="249961" h="245834">
                              <a:moveTo>
                                <a:pt x="240970" y="74460"/>
                              </a:moveTo>
                              <a:cubicBezTo>
                                <a:pt x="234976" y="59499"/>
                                <a:pt x="226517" y="46507"/>
                                <a:pt x="215621" y="35496"/>
                              </a:cubicBezTo>
                              <a:cubicBezTo>
                                <a:pt x="204724" y="24486"/>
                                <a:pt x="191605" y="15824"/>
                                <a:pt x="176250" y="9500"/>
                              </a:cubicBezTo>
                              <a:cubicBezTo>
                                <a:pt x="160896" y="3162"/>
                                <a:pt x="143866" y="0"/>
                                <a:pt x="125146" y="0"/>
                              </a:cubicBezTo>
                              <a:cubicBezTo>
                                <a:pt x="106439" y="0"/>
                                <a:pt x="89383" y="3137"/>
                                <a:pt x="73965" y="9411"/>
                              </a:cubicBezTo>
                              <a:cubicBezTo>
                                <a:pt x="58560" y="15685"/>
                                <a:pt x="45377" y="24321"/>
                                <a:pt x="34430" y="35331"/>
                              </a:cubicBezTo>
                              <a:cubicBezTo>
                                <a:pt x="23482" y="46342"/>
                                <a:pt x="14999" y="59322"/>
                                <a:pt x="9004" y="74295"/>
                              </a:cubicBezTo>
                              <a:cubicBezTo>
                                <a:pt x="3010" y="89268"/>
                                <a:pt x="0" y="105448"/>
                                <a:pt x="0" y="122834"/>
                              </a:cubicBezTo>
                              <a:cubicBezTo>
                                <a:pt x="0" y="140221"/>
                                <a:pt x="3010" y="156413"/>
                                <a:pt x="9004" y="171374"/>
                              </a:cubicBezTo>
                              <a:cubicBezTo>
                                <a:pt x="14999" y="186347"/>
                                <a:pt x="23482" y="199352"/>
                                <a:pt x="34430" y="210426"/>
                              </a:cubicBezTo>
                              <a:cubicBezTo>
                                <a:pt x="45377" y="221488"/>
                                <a:pt x="58560" y="230149"/>
                                <a:pt x="73965" y="236423"/>
                              </a:cubicBezTo>
                              <a:cubicBezTo>
                                <a:pt x="89383" y="242697"/>
                                <a:pt x="106439" y="245834"/>
                                <a:pt x="125146" y="245834"/>
                              </a:cubicBezTo>
                              <a:cubicBezTo>
                                <a:pt x="143866" y="245834"/>
                                <a:pt x="160896" y="242697"/>
                                <a:pt x="176250" y="236423"/>
                              </a:cubicBezTo>
                              <a:cubicBezTo>
                                <a:pt x="191605" y="230149"/>
                                <a:pt x="204724" y="221488"/>
                                <a:pt x="215621" y="210426"/>
                              </a:cubicBezTo>
                              <a:cubicBezTo>
                                <a:pt x="226517" y="199352"/>
                                <a:pt x="234976" y="186347"/>
                                <a:pt x="240970" y="171374"/>
                              </a:cubicBezTo>
                              <a:cubicBezTo>
                                <a:pt x="246964" y="156413"/>
                                <a:pt x="249961" y="140221"/>
                                <a:pt x="249961" y="122834"/>
                              </a:cubicBezTo>
                              <a:cubicBezTo>
                                <a:pt x="249961" y="105550"/>
                                <a:pt x="246964" y="89433"/>
                                <a:pt x="240970" y="7446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69" name="Shape 81369"/>
                      <wps:cNvSpPr/>
                      <wps:spPr>
                        <a:xfrm>
                          <a:off x="3781889" y="182857"/>
                          <a:ext cx="135725" cy="153543"/>
                        </a:xfrm>
                        <a:custGeom>
                          <a:avLst/>
                          <a:gdLst/>
                          <a:ahLst/>
                          <a:cxnLst/>
                          <a:rect l="0" t="0" r="0" b="0"/>
                          <a:pathLst>
                            <a:path w="135725" h="153543">
                              <a:moveTo>
                                <a:pt x="131090" y="109042"/>
                              </a:moveTo>
                              <a:cubicBezTo>
                                <a:pt x="128016" y="118567"/>
                                <a:pt x="123584" y="126632"/>
                                <a:pt x="117805" y="133236"/>
                              </a:cubicBezTo>
                              <a:cubicBezTo>
                                <a:pt x="112027" y="139840"/>
                                <a:pt x="104953" y="144882"/>
                                <a:pt x="96584" y="148336"/>
                              </a:cubicBezTo>
                              <a:cubicBezTo>
                                <a:pt x="88227" y="151816"/>
                                <a:pt x="78702" y="153543"/>
                                <a:pt x="68021" y="153543"/>
                              </a:cubicBezTo>
                              <a:cubicBezTo>
                                <a:pt x="57239" y="153543"/>
                                <a:pt x="47638" y="151816"/>
                                <a:pt x="39218" y="148336"/>
                              </a:cubicBezTo>
                              <a:cubicBezTo>
                                <a:pt x="30798" y="144882"/>
                                <a:pt x="23699" y="139840"/>
                                <a:pt x="17920" y="133236"/>
                              </a:cubicBezTo>
                              <a:cubicBezTo>
                                <a:pt x="12142" y="126632"/>
                                <a:pt x="7709" y="118567"/>
                                <a:pt x="4623" y="109042"/>
                              </a:cubicBezTo>
                              <a:cubicBezTo>
                                <a:pt x="1550" y="99530"/>
                                <a:pt x="0" y="88773"/>
                                <a:pt x="0" y="76771"/>
                              </a:cubicBezTo>
                              <a:cubicBezTo>
                                <a:pt x="0" y="64884"/>
                                <a:pt x="1550" y="54178"/>
                                <a:pt x="4623" y="44666"/>
                              </a:cubicBezTo>
                              <a:cubicBezTo>
                                <a:pt x="7709" y="35141"/>
                                <a:pt x="12142" y="27076"/>
                                <a:pt x="17920" y="20472"/>
                              </a:cubicBezTo>
                              <a:cubicBezTo>
                                <a:pt x="23699" y="13868"/>
                                <a:pt x="30798" y="8814"/>
                                <a:pt x="39218" y="5283"/>
                              </a:cubicBezTo>
                              <a:cubicBezTo>
                                <a:pt x="47638" y="1765"/>
                                <a:pt x="57239" y="0"/>
                                <a:pt x="68021" y="0"/>
                              </a:cubicBezTo>
                              <a:cubicBezTo>
                                <a:pt x="78702" y="0"/>
                                <a:pt x="88227" y="1765"/>
                                <a:pt x="96584" y="5283"/>
                              </a:cubicBezTo>
                              <a:cubicBezTo>
                                <a:pt x="104953" y="8814"/>
                                <a:pt x="112027" y="13868"/>
                                <a:pt x="117805" y="20472"/>
                              </a:cubicBezTo>
                              <a:cubicBezTo>
                                <a:pt x="123584" y="27076"/>
                                <a:pt x="128016" y="35141"/>
                                <a:pt x="131090" y="44666"/>
                              </a:cubicBezTo>
                              <a:cubicBezTo>
                                <a:pt x="134176" y="54178"/>
                                <a:pt x="135725" y="64884"/>
                                <a:pt x="135725" y="76771"/>
                              </a:cubicBezTo>
                              <a:cubicBezTo>
                                <a:pt x="135725" y="88773"/>
                                <a:pt x="134176" y="99530"/>
                                <a:pt x="131090" y="109042"/>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0" name="Shape 81370"/>
                      <wps:cNvSpPr/>
                      <wps:spPr>
                        <a:xfrm>
                          <a:off x="4009729" y="139435"/>
                          <a:ext cx="210007" cy="240551"/>
                        </a:xfrm>
                        <a:custGeom>
                          <a:avLst/>
                          <a:gdLst/>
                          <a:ahLst/>
                          <a:cxnLst/>
                          <a:rect l="0" t="0" r="0" b="0"/>
                          <a:pathLst>
                            <a:path w="210007" h="240551">
                              <a:moveTo>
                                <a:pt x="29388" y="0"/>
                              </a:moveTo>
                              <a:lnTo>
                                <a:pt x="0" y="0"/>
                              </a:lnTo>
                              <a:lnTo>
                                <a:pt x="0" y="240551"/>
                              </a:lnTo>
                              <a:lnTo>
                                <a:pt x="49200" y="240551"/>
                              </a:lnTo>
                              <a:lnTo>
                                <a:pt x="49200" y="111608"/>
                              </a:lnTo>
                              <a:cubicBezTo>
                                <a:pt x="49200" y="108090"/>
                                <a:pt x="49085" y="104318"/>
                                <a:pt x="48869" y="100305"/>
                              </a:cubicBezTo>
                              <a:cubicBezTo>
                                <a:pt x="48654" y="96279"/>
                                <a:pt x="48374" y="92189"/>
                                <a:pt x="48044" y="87998"/>
                              </a:cubicBezTo>
                              <a:lnTo>
                                <a:pt x="161468" y="231305"/>
                              </a:lnTo>
                              <a:cubicBezTo>
                                <a:pt x="164224" y="234823"/>
                                <a:pt x="167081" y="237249"/>
                                <a:pt x="170053" y="238570"/>
                              </a:cubicBezTo>
                              <a:cubicBezTo>
                                <a:pt x="173025" y="239890"/>
                                <a:pt x="176657" y="240551"/>
                                <a:pt x="180949" y="240551"/>
                              </a:cubicBezTo>
                              <a:lnTo>
                                <a:pt x="210007" y="240551"/>
                              </a:lnTo>
                              <a:lnTo>
                                <a:pt x="210007" y="0"/>
                              </a:lnTo>
                              <a:lnTo>
                                <a:pt x="160807" y="0"/>
                              </a:lnTo>
                              <a:lnTo>
                                <a:pt x="160807" y="127292"/>
                              </a:lnTo>
                              <a:cubicBezTo>
                                <a:pt x="160807" y="131153"/>
                                <a:pt x="160922" y="135242"/>
                                <a:pt x="161137" y="139598"/>
                              </a:cubicBezTo>
                              <a:cubicBezTo>
                                <a:pt x="161353" y="143942"/>
                                <a:pt x="161684" y="148425"/>
                                <a:pt x="162128" y="153048"/>
                              </a:cubicBezTo>
                              <a:lnTo>
                                <a:pt x="47879" y="8585"/>
                              </a:lnTo>
                              <a:cubicBezTo>
                                <a:pt x="46342" y="6718"/>
                                <a:pt x="44958" y="5232"/>
                                <a:pt x="43752" y="4128"/>
                              </a:cubicBezTo>
                              <a:cubicBezTo>
                                <a:pt x="42545" y="3035"/>
                                <a:pt x="41275" y="2172"/>
                                <a:pt x="39954" y="1575"/>
                              </a:cubicBezTo>
                              <a:cubicBezTo>
                                <a:pt x="38633" y="965"/>
                                <a:pt x="37147" y="546"/>
                                <a:pt x="35496" y="330"/>
                              </a:cubicBezTo>
                              <a:cubicBezTo>
                                <a:pt x="33846" y="114"/>
                                <a:pt x="31814" y="0"/>
                                <a:pt x="29388" y="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1" name="Shape 81371"/>
                      <wps:cNvSpPr/>
                      <wps:spPr>
                        <a:xfrm>
                          <a:off x="4272572" y="139434"/>
                          <a:ext cx="56134" cy="240551"/>
                        </a:xfrm>
                        <a:custGeom>
                          <a:avLst/>
                          <a:gdLst/>
                          <a:ahLst/>
                          <a:cxnLst/>
                          <a:rect l="0" t="0" r="0" b="0"/>
                          <a:pathLst>
                            <a:path w="56134" h="240551">
                              <a:moveTo>
                                <a:pt x="0" y="240551"/>
                              </a:moveTo>
                              <a:lnTo>
                                <a:pt x="56134" y="240551"/>
                              </a:lnTo>
                              <a:lnTo>
                                <a:pt x="5613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2" name="Shape 81372"/>
                      <wps:cNvSpPr/>
                      <wps:spPr>
                        <a:xfrm>
                          <a:off x="4367662" y="136787"/>
                          <a:ext cx="208356" cy="245847"/>
                        </a:xfrm>
                        <a:custGeom>
                          <a:avLst/>
                          <a:gdLst/>
                          <a:ahLst/>
                          <a:cxnLst/>
                          <a:rect l="0" t="0" r="0" b="0"/>
                          <a:pathLst>
                            <a:path w="208356" h="245847">
                              <a:moveTo>
                                <a:pt x="170713" y="182029"/>
                              </a:moveTo>
                              <a:cubicBezTo>
                                <a:pt x="169177" y="182753"/>
                                <a:pt x="167741" y="183655"/>
                                <a:pt x="166420" y="184747"/>
                              </a:cubicBezTo>
                              <a:cubicBezTo>
                                <a:pt x="163119" y="187617"/>
                                <a:pt x="159842" y="190017"/>
                                <a:pt x="156591" y="191935"/>
                              </a:cubicBezTo>
                              <a:cubicBezTo>
                                <a:pt x="153352" y="193866"/>
                                <a:pt x="149936" y="195428"/>
                                <a:pt x="146355" y="196647"/>
                              </a:cubicBezTo>
                              <a:cubicBezTo>
                                <a:pt x="142786" y="197853"/>
                                <a:pt x="138900" y="198704"/>
                                <a:pt x="134721" y="199200"/>
                              </a:cubicBezTo>
                              <a:cubicBezTo>
                                <a:pt x="130543" y="199695"/>
                                <a:pt x="125920" y="199949"/>
                                <a:pt x="120853" y="199949"/>
                              </a:cubicBezTo>
                              <a:cubicBezTo>
                                <a:pt x="112039" y="199949"/>
                                <a:pt x="103797" y="198234"/>
                                <a:pt x="96088" y="194831"/>
                              </a:cubicBezTo>
                              <a:cubicBezTo>
                                <a:pt x="88379" y="191414"/>
                                <a:pt x="81635" y="186436"/>
                                <a:pt x="75857" y="179883"/>
                              </a:cubicBezTo>
                              <a:cubicBezTo>
                                <a:pt x="70078" y="173342"/>
                                <a:pt x="65519" y="165278"/>
                                <a:pt x="62154" y="155702"/>
                              </a:cubicBezTo>
                              <a:cubicBezTo>
                                <a:pt x="58801" y="146114"/>
                                <a:pt x="57124" y="135166"/>
                                <a:pt x="57124" y="122834"/>
                              </a:cubicBezTo>
                              <a:cubicBezTo>
                                <a:pt x="57124" y="111061"/>
                                <a:pt x="58801" y="100444"/>
                                <a:pt x="62154" y="90983"/>
                              </a:cubicBezTo>
                              <a:cubicBezTo>
                                <a:pt x="65519" y="81509"/>
                                <a:pt x="70193" y="73444"/>
                                <a:pt x="76187" y="66789"/>
                              </a:cubicBezTo>
                              <a:cubicBezTo>
                                <a:pt x="82194" y="60135"/>
                                <a:pt x="89370" y="55016"/>
                                <a:pt x="97739" y="51435"/>
                              </a:cubicBezTo>
                              <a:cubicBezTo>
                                <a:pt x="106108" y="47866"/>
                                <a:pt x="115354" y="46076"/>
                                <a:pt x="125476" y="46076"/>
                              </a:cubicBezTo>
                              <a:cubicBezTo>
                                <a:pt x="131305" y="46076"/>
                                <a:pt x="136398" y="46507"/>
                                <a:pt x="140754" y="47396"/>
                              </a:cubicBezTo>
                              <a:cubicBezTo>
                                <a:pt x="145097" y="48273"/>
                                <a:pt x="148895" y="49340"/>
                                <a:pt x="152133" y="50610"/>
                              </a:cubicBezTo>
                              <a:cubicBezTo>
                                <a:pt x="155384" y="51879"/>
                                <a:pt x="158191" y="53251"/>
                                <a:pt x="160566" y="54737"/>
                              </a:cubicBezTo>
                              <a:cubicBezTo>
                                <a:pt x="162928" y="56223"/>
                                <a:pt x="165100" y="57607"/>
                                <a:pt x="167081" y="58865"/>
                              </a:cubicBezTo>
                              <a:cubicBezTo>
                                <a:pt x="169062" y="60135"/>
                                <a:pt x="170929" y="61201"/>
                                <a:pt x="172695" y="62090"/>
                              </a:cubicBezTo>
                              <a:cubicBezTo>
                                <a:pt x="174447" y="62967"/>
                                <a:pt x="176326" y="63411"/>
                                <a:pt x="178308" y="63411"/>
                              </a:cubicBezTo>
                              <a:cubicBezTo>
                                <a:pt x="181280" y="63411"/>
                                <a:pt x="183591" y="62776"/>
                                <a:pt x="185242" y="61506"/>
                              </a:cubicBezTo>
                              <a:cubicBezTo>
                                <a:pt x="186893" y="60249"/>
                                <a:pt x="188328" y="58839"/>
                                <a:pt x="189535" y="57290"/>
                              </a:cubicBezTo>
                              <a:lnTo>
                                <a:pt x="208356" y="32042"/>
                              </a:lnTo>
                              <a:cubicBezTo>
                                <a:pt x="203848" y="27305"/>
                                <a:pt x="198666" y="22987"/>
                                <a:pt x="192837" y="19075"/>
                              </a:cubicBezTo>
                              <a:cubicBezTo>
                                <a:pt x="187007" y="15164"/>
                                <a:pt x="180619" y="11811"/>
                                <a:pt x="173685" y="9004"/>
                              </a:cubicBezTo>
                              <a:cubicBezTo>
                                <a:pt x="166751" y="6198"/>
                                <a:pt x="159296" y="4001"/>
                                <a:pt x="151307" y="2400"/>
                              </a:cubicBezTo>
                              <a:cubicBezTo>
                                <a:pt x="143332" y="800"/>
                                <a:pt x="134823" y="0"/>
                                <a:pt x="125806" y="0"/>
                              </a:cubicBezTo>
                              <a:cubicBezTo>
                                <a:pt x="107200" y="0"/>
                                <a:pt x="90195" y="3035"/>
                                <a:pt x="74790" y="9093"/>
                              </a:cubicBezTo>
                              <a:cubicBezTo>
                                <a:pt x="59385" y="15138"/>
                                <a:pt x="46139" y="23609"/>
                                <a:pt x="35077" y="34519"/>
                              </a:cubicBezTo>
                              <a:cubicBezTo>
                                <a:pt x="24016" y="45415"/>
                                <a:pt x="15405" y="58369"/>
                                <a:pt x="9246" y="73393"/>
                              </a:cubicBezTo>
                              <a:cubicBezTo>
                                <a:pt x="3086" y="88417"/>
                                <a:pt x="0" y="104902"/>
                                <a:pt x="0" y="122834"/>
                              </a:cubicBezTo>
                              <a:cubicBezTo>
                                <a:pt x="0" y="140449"/>
                                <a:pt x="2692" y="156769"/>
                                <a:pt x="8090" y="171793"/>
                              </a:cubicBezTo>
                              <a:cubicBezTo>
                                <a:pt x="13487" y="186817"/>
                                <a:pt x="21209" y="199809"/>
                                <a:pt x="31280" y="210757"/>
                              </a:cubicBezTo>
                              <a:cubicBezTo>
                                <a:pt x="41351" y="221717"/>
                                <a:pt x="53632" y="230302"/>
                                <a:pt x="68097" y="236512"/>
                              </a:cubicBezTo>
                              <a:cubicBezTo>
                                <a:pt x="82575" y="242735"/>
                                <a:pt x="98946" y="245847"/>
                                <a:pt x="117221" y="245847"/>
                              </a:cubicBezTo>
                              <a:cubicBezTo>
                                <a:pt x="137147" y="245847"/>
                                <a:pt x="154394" y="242621"/>
                                <a:pt x="168973" y="236182"/>
                              </a:cubicBezTo>
                              <a:cubicBezTo>
                                <a:pt x="183566" y="229743"/>
                                <a:pt x="195694" y="220193"/>
                                <a:pt x="205384" y="207543"/>
                              </a:cubicBezTo>
                              <a:lnTo>
                                <a:pt x="183261" y="184264"/>
                              </a:lnTo>
                              <a:cubicBezTo>
                                <a:pt x="182054" y="183045"/>
                                <a:pt x="180784" y="182194"/>
                                <a:pt x="179463" y="181699"/>
                              </a:cubicBezTo>
                              <a:cubicBezTo>
                                <a:pt x="178143" y="181204"/>
                                <a:pt x="176822" y="180962"/>
                                <a:pt x="175501" y="180962"/>
                              </a:cubicBezTo>
                              <a:cubicBezTo>
                                <a:pt x="173850" y="180962"/>
                                <a:pt x="172250" y="181318"/>
                                <a:pt x="170713" y="182029"/>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3" name="Shape 81373"/>
                      <wps:cNvSpPr/>
                      <wps:spPr>
                        <a:xfrm>
                          <a:off x="4661208" y="136794"/>
                          <a:ext cx="168732" cy="245834"/>
                        </a:xfrm>
                        <a:custGeom>
                          <a:avLst/>
                          <a:gdLst/>
                          <a:ahLst/>
                          <a:cxnLst/>
                          <a:rect l="0" t="0" r="0" b="0"/>
                          <a:pathLst>
                            <a:path w="168732" h="245834">
                              <a:moveTo>
                                <a:pt x="165430" y="25590"/>
                              </a:moveTo>
                              <a:cubicBezTo>
                                <a:pt x="161137" y="21628"/>
                                <a:pt x="156261" y="18085"/>
                                <a:pt x="150813" y="14935"/>
                              </a:cubicBezTo>
                              <a:cubicBezTo>
                                <a:pt x="145364" y="11811"/>
                                <a:pt x="139510" y="9106"/>
                                <a:pt x="133236" y="6858"/>
                              </a:cubicBezTo>
                              <a:cubicBezTo>
                                <a:pt x="126962" y="4597"/>
                                <a:pt x="120333" y="2896"/>
                                <a:pt x="113335" y="1740"/>
                              </a:cubicBezTo>
                              <a:cubicBezTo>
                                <a:pt x="106350" y="584"/>
                                <a:pt x="99174" y="0"/>
                                <a:pt x="91796" y="0"/>
                              </a:cubicBezTo>
                              <a:cubicBezTo>
                                <a:pt x="78587" y="0"/>
                                <a:pt x="66866" y="2007"/>
                                <a:pt x="56629" y="6032"/>
                              </a:cubicBezTo>
                              <a:cubicBezTo>
                                <a:pt x="46393" y="10046"/>
                                <a:pt x="37757" y="15405"/>
                                <a:pt x="30709" y="22123"/>
                              </a:cubicBezTo>
                              <a:cubicBezTo>
                                <a:pt x="23660" y="28842"/>
                                <a:pt x="18326" y="36487"/>
                                <a:pt x="14694" y="45072"/>
                              </a:cubicBezTo>
                              <a:cubicBezTo>
                                <a:pt x="11062" y="53657"/>
                                <a:pt x="9246" y="62459"/>
                                <a:pt x="9246" y="71488"/>
                              </a:cubicBezTo>
                              <a:cubicBezTo>
                                <a:pt x="9246" y="82715"/>
                                <a:pt x="10782" y="92151"/>
                                <a:pt x="13869" y="99809"/>
                              </a:cubicBezTo>
                              <a:cubicBezTo>
                                <a:pt x="16954" y="107455"/>
                                <a:pt x="20993" y="113830"/>
                                <a:pt x="25997" y="118961"/>
                              </a:cubicBezTo>
                              <a:cubicBezTo>
                                <a:pt x="31013" y="124079"/>
                                <a:pt x="36703" y="128207"/>
                                <a:pt x="43091" y="131343"/>
                              </a:cubicBezTo>
                              <a:cubicBezTo>
                                <a:pt x="49479" y="134468"/>
                                <a:pt x="56020" y="137109"/>
                                <a:pt x="62738" y="139268"/>
                              </a:cubicBezTo>
                              <a:cubicBezTo>
                                <a:pt x="69456" y="141414"/>
                                <a:pt x="75997" y="143370"/>
                                <a:pt x="82385" y="145123"/>
                              </a:cubicBezTo>
                              <a:cubicBezTo>
                                <a:pt x="88773" y="146888"/>
                                <a:pt x="94462" y="148920"/>
                                <a:pt x="99466" y="151232"/>
                              </a:cubicBezTo>
                              <a:cubicBezTo>
                                <a:pt x="104483" y="153543"/>
                                <a:pt x="108522" y="156464"/>
                                <a:pt x="111608" y="159982"/>
                              </a:cubicBezTo>
                              <a:cubicBezTo>
                                <a:pt x="114694" y="163500"/>
                                <a:pt x="116231" y="168072"/>
                                <a:pt x="116231" y="173685"/>
                              </a:cubicBezTo>
                              <a:cubicBezTo>
                                <a:pt x="116231" y="183375"/>
                                <a:pt x="113424" y="190449"/>
                                <a:pt x="107810" y="194907"/>
                              </a:cubicBezTo>
                              <a:cubicBezTo>
                                <a:pt x="102197" y="199352"/>
                                <a:pt x="94323" y="201587"/>
                                <a:pt x="84201" y="201587"/>
                              </a:cubicBezTo>
                              <a:cubicBezTo>
                                <a:pt x="76721" y="201587"/>
                                <a:pt x="70218" y="200546"/>
                                <a:pt x="64719" y="198450"/>
                              </a:cubicBezTo>
                              <a:cubicBezTo>
                                <a:pt x="59220" y="196367"/>
                                <a:pt x="54343" y="194056"/>
                                <a:pt x="50102" y="191516"/>
                              </a:cubicBezTo>
                              <a:cubicBezTo>
                                <a:pt x="45872" y="188989"/>
                                <a:pt x="42075" y="186677"/>
                                <a:pt x="38710" y="184582"/>
                              </a:cubicBezTo>
                              <a:cubicBezTo>
                                <a:pt x="35357" y="182486"/>
                                <a:pt x="32029" y="181445"/>
                                <a:pt x="28727" y="181445"/>
                              </a:cubicBezTo>
                              <a:cubicBezTo>
                                <a:pt x="26188" y="181445"/>
                                <a:pt x="23825" y="182054"/>
                                <a:pt x="21628" y="183261"/>
                              </a:cubicBezTo>
                              <a:cubicBezTo>
                                <a:pt x="19431" y="184468"/>
                                <a:pt x="17716" y="186068"/>
                                <a:pt x="16510" y="188049"/>
                              </a:cubicBezTo>
                              <a:lnTo>
                                <a:pt x="0" y="214135"/>
                              </a:lnTo>
                              <a:cubicBezTo>
                                <a:pt x="4725" y="218872"/>
                                <a:pt x="10287" y="223164"/>
                                <a:pt x="16675" y="227013"/>
                              </a:cubicBezTo>
                              <a:cubicBezTo>
                                <a:pt x="23051" y="230861"/>
                                <a:pt x="29883" y="234201"/>
                                <a:pt x="37147" y="236995"/>
                              </a:cubicBezTo>
                              <a:cubicBezTo>
                                <a:pt x="44412" y="239814"/>
                                <a:pt x="51918" y="241986"/>
                                <a:pt x="59677" y="243522"/>
                              </a:cubicBezTo>
                              <a:cubicBezTo>
                                <a:pt x="67437" y="245059"/>
                                <a:pt x="75070" y="245834"/>
                                <a:pt x="82550" y="245834"/>
                              </a:cubicBezTo>
                              <a:cubicBezTo>
                                <a:pt x="96203" y="245834"/>
                                <a:pt x="108382" y="243777"/>
                                <a:pt x="119113" y="239636"/>
                              </a:cubicBezTo>
                              <a:cubicBezTo>
                                <a:pt x="129845" y="235521"/>
                                <a:pt x="138874" y="229845"/>
                                <a:pt x="146190" y="222644"/>
                              </a:cubicBezTo>
                              <a:cubicBezTo>
                                <a:pt x="153518" y="215430"/>
                                <a:pt x="159106" y="206985"/>
                                <a:pt x="162954" y="197295"/>
                              </a:cubicBezTo>
                              <a:cubicBezTo>
                                <a:pt x="166802" y="187604"/>
                                <a:pt x="168732" y="177203"/>
                                <a:pt x="168732" y="166091"/>
                              </a:cubicBezTo>
                              <a:cubicBezTo>
                                <a:pt x="168732" y="156083"/>
                                <a:pt x="167183" y="147523"/>
                                <a:pt x="164109" y="140424"/>
                              </a:cubicBezTo>
                              <a:cubicBezTo>
                                <a:pt x="161024" y="133325"/>
                                <a:pt x="156985" y="127292"/>
                                <a:pt x="151968" y="122339"/>
                              </a:cubicBezTo>
                              <a:cubicBezTo>
                                <a:pt x="146964" y="117386"/>
                                <a:pt x="141237" y="113309"/>
                                <a:pt x="134798" y="110122"/>
                              </a:cubicBezTo>
                              <a:cubicBezTo>
                                <a:pt x="128359" y="106934"/>
                                <a:pt x="121793" y="104153"/>
                                <a:pt x="115075" y="101790"/>
                              </a:cubicBezTo>
                              <a:cubicBezTo>
                                <a:pt x="108357" y="99416"/>
                                <a:pt x="101778" y="97269"/>
                                <a:pt x="95339" y="95352"/>
                              </a:cubicBezTo>
                              <a:cubicBezTo>
                                <a:pt x="88900" y="93421"/>
                                <a:pt x="83185" y="91300"/>
                                <a:pt x="78168" y="88989"/>
                              </a:cubicBezTo>
                              <a:cubicBezTo>
                                <a:pt x="73165" y="86678"/>
                                <a:pt x="69126" y="83934"/>
                                <a:pt x="66040" y="80734"/>
                              </a:cubicBezTo>
                              <a:cubicBezTo>
                                <a:pt x="62954" y="77546"/>
                                <a:pt x="61417" y="73533"/>
                                <a:pt x="61417" y="68682"/>
                              </a:cubicBezTo>
                              <a:cubicBezTo>
                                <a:pt x="61417" y="61087"/>
                                <a:pt x="63970" y="55067"/>
                                <a:pt x="69088" y="50597"/>
                              </a:cubicBezTo>
                              <a:cubicBezTo>
                                <a:pt x="74206" y="46152"/>
                                <a:pt x="82004" y="43917"/>
                                <a:pt x="92456" y="43917"/>
                              </a:cubicBezTo>
                              <a:cubicBezTo>
                                <a:pt x="98514" y="43917"/>
                                <a:pt x="103899" y="44717"/>
                                <a:pt x="108636" y="46317"/>
                              </a:cubicBezTo>
                              <a:cubicBezTo>
                                <a:pt x="113373" y="47904"/>
                                <a:pt x="117577" y="49695"/>
                                <a:pt x="121260" y="51676"/>
                              </a:cubicBezTo>
                              <a:cubicBezTo>
                                <a:pt x="124955" y="53657"/>
                                <a:pt x="128257" y="55448"/>
                                <a:pt x="131166" y="57048"/>
                              </a:cubicBezTo>
                              <a:cubicBezTo>
                                <a:pt x="134087" y="58636"/>
                                <a:pt x="136817" y="59436"/>
                                <a:pt x="139345" y="59436"/>
                              </a:cubicBezTo>
                              <a:cubicBezTo>
                                <a:pt x="142202" y="59436"/>
                                <a:pt x="144539" y="58776"/>
                                <a:pt x="146355" y="57455"/>
                              </a:cubicBezTo>
                              <a:cubicBezTo>
                                <a:pt x="148171" y="56134"/>
                                <a:pt x="149911" y="54153"/>
                                <a:pt x="151562" y="51511"/>
                              </a:cubicBezTo>
                              <a:lnTo>
                                <a:pt x="165430" y="2559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4" name="Shape 81374"/>
                      <wps:cNvSpPr/>
                      <wps:spPr>
                        <a:xfrm>
                          <a:off x="4862632" y="139441"/>
                          <a:ext cx="206705" cy="243192"/>
                        </a:xfrm>
                        <a:custGeom>
                          <a:avLst/>
                          <a:gdLst/>
                          <a:ahLst/>
                          <a:cxnLst/>
                          <a:rect l="0" t="0" r="0" b="0"/>
                          <a:pathLst>
                            <a:path w="206705" h="243192">
                              <a:moveTo>
                                <a:pt x="83287" y="192748"/>
                              </a:moveTo>
                              <a:cubicBezTo>
                                <a:pt x="77394" y="190271"/>
                                <a:pt x="72416" y="186703"/>
                                <a:pt x="68352" y="182016"/>
                              </a:cubicBezTo>
                              <a:cubicBezTo>
                                <a:pt x="64275" y="177343"/>
                                <a:pt x="61163" y="171679"/>
                                <a:pt x="59017" y="165011"/>
                              </a:cubicBezTo>
                              <a:cubicBezTo>
                                <a:pt x="56871" y="158356"/>
                                <a:pt x="55804" y="150787"/>
                                <a:pt x="55804" y="142316"/>
                              </a:cubicBezTo>
                              <a:lnTo>
                                <a:pt x="55804" y="0"/>
                              </a:lnTo>
                              <a:lnTo>
                                <a:pt x="0" y="0"/>
                              </a:lnTo>
                              <a:lnTo>
                                <a:pt x="0" y="142481"/>
                              </a:lnTo>
                              <a:cubicBezTo>
                                <a:pt x="0" y="157226"/>
                                <a:pt x="2362" y="170764"/>
                                <a:pt x="7087" y="183096"/>
                              </a:cubicBezTo>
                              <a:cubicBezTo>
                                <a:pt x="11824" y="195415"/>
                                <a:pt x="18657" y="206045"/>
                                <a:pt x="27559" y="214960"/>
                              </a:cubicBezTo>
                              <a:cubicBezTo>
                                <a:pt x="36487" y="223876"/>
                                <a:pt x="47320" y="230810"/>
                                <a:pt x="60097" y="235763"/>
                              </a:cubicBezTo>
                              <a:cubicBezTo>
                                <a:pt x="72860" y="240703"/>
                                <a:pt x="87275" y="243192"/>
                                <a:pt x="103353" y="243192"/>
                              </a:cubicBezTo>
                              <a:cubicBezTo>
                                <a:pt x="119304" y="243192"/>
                                <a:pt x="133668" y="240703"/>
                                <a:pt x="146444" y="235763"/>
                              </a:cubicBezTo>
                              <a:cubicBezTo>
                                <a:pt x="159207" y="230810"/>
                                <a:pt x="170053" y="223876"/>
                                <a:pt x="178969" y="214960"/>
                              </a:cubicBezTo>
                              <a:cubicBezTo>
                                <a:pt x="187884" y="206045"/>
                                <a:pt x="194729" y="195415"/>
                                <a:pt x="199517" y="183096"/>
                              </a:cubicBezTo>
                              <a:cubicBezTo>
                                <a:pt x="204305" y="170764"/>
                                <a:pt x="206705" y="157226"/>
                                <a:pt x="206705" y="142481"/>
                              </a:cubicBezTo>
                              <a:lnTo>
                                <a:pt x="206705" y="0"/>
                              </a:lnTo>
                              <a:lnTo>
                                <a:pt x="150902" y="0"/>
                              </a:lnTo>
                              <a:lnTo>
                                <a:pt x="150902" y="142481"/>
                              </a:lnTo>
                              <a:cubicBezTo>
                                <a:pt x="150902" y="150952"/>
                                <a:pt x="149822" y="158521"/>
                                <a:pt x="147676" y="165176"/>
                              </a:cubicBezTo>
                              <a:cubicBezTo>
                                <a:pt x="145529" y="171844"/>
                                <a:pt x="142418" y="177483"/>
                                <a:pt x="138354" y="182093"/>
                              </a:cubicBezTo>
                              <a:cubicBezTo>
                                <a:pt x="134277" y="186728"/>
                                <a:pt x="129299" y="190271"/>
                                <a:pt x="123406" y="192748"/>
                              </a:cubicBezTo>
                              <a:cubicBezTo>
                                <a:pt x="117513" y="195224"/>
                                <a:pt x="110833" y="196469"/>
                                <a:pt x="103353" y="196469"/>
                              </a:cubicBezTo>
                              <a:cubicBezTo>
                                <a:pt x="95860" y="196469"/>
                                <a:pt x="89179" y="195224"/>
                                <a:pt x="83287" y="192748"/>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5" name="Shape 81375"/>
                      <wps:cNvSpPr/>
                      <wps:spPr>
                        <a:xfrm>
                          <a:off x="5113908" y="139435"/>
                          <a:ext cx="181610" cy="240551"/>
                        </a:xfrm>
                        <a:custGeom>
                          <a:avLst/>
                          <a:gdLst/>
                          <a:ahLst/>
                          <a:cxnLst/>
                          <a:rect l="0" t="0" r="0" b="0"/>
                          <a:pathLst>
                            <a:path w="181610" h="240551">
                              <a:moveTo>
                                <a:pt x="84861" y="160147"/>
                              </a:moveTo>
                              <a:cubicBezTo>
                                <a:pt x="101486" y="160147"/>
                                <a:pt x="115875" y="158140"/>
                                <a:pt x="128041" y="154127"/>
                              </a:cubicBezTo>
                              <a:cubicBezTo>
                                <a:pt x="140195" y="150101"/>
                                <a:pt x="150241" y="144526"/>
                                <a:pt x="158166" y="137363"/>
                              </a:cubicBezTo>
                              <a:cubicBezTo>
                                <a:pt x="166091" y="130213"/>
                                <a:pt x="171983" y="121628"/>
                                <a:pt x="175832" y="111608"/>
                              </a:cubicBezTo>
                              <a:cubicBezTo>
                                <a:pt x="179680" y="101600"/>
                                <a:pt x="181610" y="90589"/>
                                <a:pt x="181610" y="78588"/>
                              </a:cubicBezTo>
                              <a:cubicBezTo>
                                <a:pt x="181610" y="67475"/>
                                <a:pt x="179743" y="57125"/>
                                <a:pt x="175997" y="47549"/>
                              </a:cubicBezTo>
                              <a:cubicBezTo>
                                <a:pt x="172250" y="37973"/>
                                <a:pt x="166446" y="29667"/>
                                <a:pt x="158572" y="22619"/>
                              </a:cubicBezTo>
                              <a:cubicBezTo>
                                <a:pt x="150711" y="15583"/>
                                <a:pt x="140691" y="10046"/>
                                <a:pt x="128537" y="6032"/>
                              </a:cubicBezTo>
                              <a:cubicBezTo>
                                <a:pt x="116370" y="2007"/>
                                <a:pt x="101816" y="0"/>
                                <a:pt x="84861" y="0"/>
                              </a:cubicBezTo>
                              <a:lnTo>
                                <a:pt x="0" y="0"/>
                              </a:lnTo>
                              <a:lnTo>
                                <a:pt x="0" y="240551"/>
                              </a:lnTo>
                              <a:lnTo>
                                <a:pt x="55804" y="240551"/>
                              </a:lnTo>
                              <a:lnTo>
                                <a:pt x="55804" y="160147"/>
                              </a:lnTo>
                              <a:lnTo>
                                <a:pt x="84861" y="160147"/>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6" name="Shape 81376"/>
                      <wps:cNvSpPr/>
                      <wps:spPr>
                        <a:xfrm>
                          <a:off x="5332826" y="139435"/>
                          <a:ext cx="181610" cy="240551"/>
                        </a:xfrm>
                        <a:custGeom>
                          <a:avLst/>
                          <a:gdLst/>
                          <a:ahLst/>
                          <a:cxnLst/>
                          <a:rect l="0" t="0" r="0" b="0"/>
                          <a:pathLst>
                            <a:path w="181610" h="240551">
                              <a:moveTo>
                                <a:pt x="84861" y="160147"/>
                              </a:moveTo>
                              <a:cubicBezTo>
                                <a:pt x="101486" y="160147"/>
                                <a:pt x="115875" y="158140"/>
                                <a:pt x="128029" y="154127"/>
                              </a:cubicBezTo>
                              <a:cubicBezTo>
                                <a:pt x="140195" y="150101"/>
                                <a:pt x="150241" y="144526"/>
                                <a:pt x="158166" y="137363"/>
                              </a:cubicBezTo>
                              <a:cubicBezTo>
                                <a:pt x="166091" y="130213"/>
                                <a:pt x="171971" y="121628"/>
                                <a:pt x="175832" y="111608"/>
                              </a:cubicBezTo>
                              <a:cubicBezTo>
                                <a:pt x="179680" y="101600"/>
                                <a:pt x="181610" y="90589"/>
                                <a:pt x="181610" y="78588"/>
                              </a:cubicBezTo>
                              <a:cubicBezTo>
                                <a:pt x="181610" y="67475"/>
                                <a:pt x="179743" y="57125"/>
                                <a:pt x="175997" y="47549"/>
                              </a:cubicBezTo>
                              <a:cubicBezTo>
                                <a:pt x="172250" y="37973"/>
                                <a:pt x="166446" y="29667"/>
                                <a:pt x="158572" y="22619"/>
                              </a:cubicBezTo>
                              <a:cubicBezTo>
                                <a:pt x="150711" y="15583"/>
                                <a:pt x="140691" y="10046"/>
                                <a:pt x="128524" y="6032"/>
                              </a:cubicBezTo>
                              <a:cubicBezTo>
                                <a:pt x="116370" y="2007"/>
                                <a:pt x="101816" y="0"/>
                                <a:pt x="84861" y="0"/>
                              </a:cubicBezTo>
                              <a:lnTo>
                                <a:pt x="0" y="0"/>
                              </a:lnTo>
                              <a:lnTo>
                                <a:pt x="0" y="240551"/>
                              </a:lnTo>
                              <a:lnTo>
                                <a:pt x="55804" y="240551"/>
                              </a:lnTo>
                              <a:lnTo>
                                <a:pt x="55804" y="160147"/>
                              </a:lnTo>
                              <a:lnTo>
                                <a:pt x="84861" y="160147"/>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7" name="Shape 81377"/>
                      <wps:cNvSpPr/>
                      <wps:spPr>
                        <a:xfrm>
                          <a:off x="5551743" y="139435"/>
                          <a:ext cx="144958" cy="240551"/>
                        </a:xfrm>
                        <a:custGeom>
                          <a:avLst/>
                          <a:gdLst/>
                          <a:ahLst/>
                          <a:cxnLst/>
                          <a:rect l="0" t="0" r="0" b="0"/>
                          <a:pathLst>
                            <a:path w="144958" h="240551">
                              <a:moveTo>
                                <a:pt x="55804" y="0"/>
                              </a:moveTo>
                              <a:lnTo>
                                <a:pt x="0" y="0"/>
                              </a:lnTo>
                              <a:lnTo>
                                <a:pt x="0" y="240551"/>
                              </a:lnTo>
                              <a:lnTo>
                                <a:pt x="144958" y="240551"/>
                              </a:lnTo>
                              <a:lnTo>
                                <a:pt x="144958" y="195974"/>
                              </a:lnTo>
                              <a:lnTo>
                                <a:pt x="55804" y="195974"/>
                              </a:lnTo>
                              <a:lnTo>
                                <a:pt x="55804"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8" name="Shape 81378"/>
                      <wps:cNvSpPr/>
                      <wps:spPr>
                        <a:xfrm>
                          <a:off x="5731372"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79" name="Shape 81379"/>
                      <wps:cNvSpPr/>
                      <wps:spPr>
                        <a:xfrm>
                          <a:off x="5926185" y="139597"/>
                          <a:ext cx="270434" cy="240386"/>
                        </a:xfrm>
                        <a:custGeom>
                          <a:avLst/>
                          <a:gdLst/>
                          <a:ahLst/>
                          <a:cxnLst/>
                          <a:rect l="0" t="0" r="0" b="0"/>
                          <a:pathLst>
                            <a:path w="270434" h="240386">
                              <a:moveTo>
                                <a:pt x="122999" y="130404"/>
                              </a:moveTo>
                              <a:lnTo>
                                <a:pt x="61087" y="8268"/>
                              </a:lnTo>
                              <a:cubicBezTo>
                                <a:pt x="59982" y="6172"/>
                                <a:pt x="58852" y="4547"/>
                                <a:pt x="57696" y="3391"/>
                              </a:cubicBezTo>
                              <a:cubicBezTo>
                                <a:pt x="56553" y="2235"/>
                                <a:pt x="55257" y="1384"/>
                                <a:pt x="53823" y="825"/>
                              </a:cubicBezTo>
                              <a:cubicBezTo>
                                <a:pt x="52388" y="279"/>
                                <a:pt x="50774" y="0"/>
                                <a:pt x="48946" y="0"/>
                              </a:cubicBezTo>
                              <a:lnTo>
                                <a:pt x="0" y="0"/>
                              </a:lnTo>
                              <a:lnTo>
                                <a:pt x="0" y="240386"/>
                              </a:lnTo>
                              <a:lnTo>
                                <a:pt x="49200" y="240386"/>
                              </a:lnTo>
                              <a:lnTo>
                                <a:pt x="49200" y="102032"/>
                              </a:lnTo>
                              <a:cubicBezTo>
                                <a:pt x="49200" y="98844"/>
                                <a:pt x="49085" y="95352"/>
                                <a:pt x="48869" y="91554"/>
                              </a:cubicBezTo>
                              <a:cubicBezTo>
                                <a:pt x="48654" y="87757"/>
                                <a:pt x="48323" y="83934"/>
                                <a:pt x="47879" y="80073"/>
                              </a:cubicBezTo>
                              <a:lnTo>
                                <a:pt x="111938" y="203898"/>
                              </a:lnTo>
                              <a:cubicBezTo>
                                <a:pt x="113919" y="207759"/>
                                <a:pt x="116586" y="210668"/>
                                <a:pt x="119939" y="212649"/>
                              </a:cubicBezTo>
                              <a:cubicBezTo>
                                <a:pt x="123304" y="214630"/>
                                <a:pt x="127127" y="215621"/>
                                <a:pt x="131420" y="215621"/>
                              </a:cubicBezTo>
                              <a:lnTo>
                                <a:pt x="139014" y="215621"/>
                              </a:lnTo>
                              <a:cubicBezTo>
                                <a:pt x="143307" y="215621"/>
                                <a:pt x="147129" y="214630"/>
                                <a:pt x="150482" y="212649"/>
                              </a:cubicBezTo>
                              <a:cubicBezTo>
                                <a:pt x="153848" y="210668"/>
                                <a:pt x="156515" y="207759"/>
                                <a:pt x="158496" y="203898"/>
                              </a:cubicBezTo>
                              <a:lnTo>
                                <a:pt x="222224" y="80239"/>
                              </a:lnTo>
                              <a:cubicBezTo>
                                <a:pt x="221564" y="88062"/>
                                <a:pt x="221234" y="95326"/>
                                <a:pt x="221234" y="102032"/>
                              </a:cubicBezTo>
                              <a:lnTo>
                                <a:pt x="221234" y="240386"/>
                              </a:lnTo>
                              <a:lnTo>
                                <a:pt x="270434" y="240386"/>
                              </a:lnTo>
                              <a:lnTo>
                                <a:pt x="270434" y="0"/>
                              </a:lnTo>
                              <a:lnTo>
                                <a:pt x="221488" y="0"/>
                              </a:lnTo>
                              <a:cubicBezTo>
                                <a:pt x="219672" y="0"/>
                                <a:pt x="218046" y="279"/>
                                <a:pt x="216611" y="825"/>
                              </a:cubicBezTo>
                              <a:cubicBezTo>
                                <a:pt x="215176" y="1384"/>
                                <a:pt x="213881" y="2235"/>
                                <a:pt x="212725" y="3391"/>
                              </a:cubicBezTo>
                              <a:cubicBezTo>
                                <a:pt x="211569" y="4547"/>
                                <a:pt x="210439" y="6172"/>
                                <a:pt x="209347" y="8268"/>
                              </a:cubicBezTo>
                              <a:lnTo>
                                <a:pt x="147600" y="129908"/>
                              </a:lnTo>
                              <a:cubicBezTo>
                                <a:pt x="145402" y="134201"/>
                                <a:pt x="143256" y="138646"/>
                                <a:pt x="141160" y="143218"/>
                              </a:cubicBezTo>
                              <a:cubicBezTo>
                                <a:pt x="139065" y="147790"/>
                                <a:pt x="137084" y="152502"/>
                                <a:pt x="135217" y="157340"/>
                              </a:cubicBezTo>
                              <a:cubicBezTo>
                                <a:pt x="133350" y="152603"/>
                                <a:pt x="131394" y="147980"/>
                                <a:pt x="129349" y="143459"/>
                              </a:cubicBezTo>
                              <a:cubicBezTo>
                                <a:pt x="127317" y="138951"/>
                                <a:pt x="125197" y="134595"/>
                                <a:pt x="122999" y="130404"/>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80" name="Shape 81380"/>
                      <wps:cNvSpPr/>
                      <wps:spPr>
                        <a:xfrm>
                          <a:off x="6244497" y="139435"/>
                          <a:ext cx="154863" cy="240551"/>
                        </a:xfrm>
                        <a:custGeom>
                          <a:avLst/>
                          <a:gdLst/>
                          <a:ahLst/>
                          <a:cxnLst/>
                          <a:rect l="0" t="0" r="0" b="0"/>
                          <a:pathLst>
                            <a:path w="154863" h="240551">
                              <a:moveTo>
                                <a:pt x="0" y="0"/>
                              </a:moveTo>
                              <a:lnTo>
                                <a:pt x="0" y="240551"/>
                              </a:lnTo>
                              <a:lnTo>
                                <a:pt x="154863" y="240551"/>
                              </a:lnTo>
                              <a:lnTo>
                                <a:pt x="154863" y="197625"/>
                              </a:lnTo>
                              <a:lnTo>
                                <a:pt x="56134" y="197625"/>
                              </a:lnTo>
                              <a:lnTo>
                                <a:pt x="56134" y="140335"/>
                              </a:lnTo>
                              <a:lnTo>
                                <a:pt x="131750" y="140335"/>
                              </a:lnTo>
                              <a:lnTo>
                                <a:pt x="131750" y="99060"/>
                              </a:lnTo>
                              <a:lnTo>
                                <a:pt x="56134" y="99060"/>
                              </a:lnTo>
                              <a:lnTo>
                                <a:pt x="56134" y="42926"/>
                              </a:lnTo>
                              <a:lnTo>
                                <a:pt x="154863" y="42926"/>
                              </a:lnTo>
                              <a:lnTo>
                                <a:pt x="154863"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81" name="Shape 81381"/>
                      <wps:cNvSpPr/>
                      <wps:spPr>
                        <a:xfrm>
                          <a:off x="6439310" y="139435"/>
                          <a:ext cx="210007" cy="240551"/>
                        </a:xfrm>
                        <a:custGeom>
                          <a:avLst/>
                          <a:gdLst/>
                          <a:ahLst/>
                          <a:cxnLst/>
                          <a:rect l="0" t="0" r="0" b="0"/>
                          <a:pathLst>
                            <a:path w="210007" h="240551">
                              <a:moveTo>
                                <a:pt x="29388" y="0"/>
                              </a:moveTo>
                              <a:lnTo>
                                <a:pt x="0" y="0"/>
                              </a:lnTo>
                              <a:lnTo>
                                <a:pt x="0" y="240551"/>
                              </a:lnTo>
                              <a:lnTo>
                                <a:pt x="49200" y="240551"/>
                              </a:lnTo>
                              <a:lnTo>
                                <a:pt x="49200" y="111608"/>
                              </a:lnTo>
                              <a:cubicBezTo>
                                <a:pt x="49200" y="108090"/>
                                <a:pt x="49086" y="104318"/>
                                <a:pt x="48870" y="100305"/>
                              </a:cubicBezTo>
                              <a:cubicBezTo>
                                <a:pt x="48654" y="96279"/>
                                <a:pt x="48375" y="92189"/>
                                <a:pt x="48044" y="87998"/>
                              </a:cubicBezTo>
                              <a:lnTo>
                                <a:pt x="161468" y="231305"/>
                              </a:lnTo>
                              <a:cubicBezTo>
                                <a:pt x="164224" y="234823"/>
                                <a:pt x="167081" y="237249"/>
                                <a:pt x="170053" y="238570"/>
                              </a:cubicBezTo>
                              <a:cubicBezTo>
                                <a:pt x="173025" y="239890"/>
                                <a:pt x="176657" y="240551"/>
                                <a:pt x="180950" y="240551"/>
                              </a:cubicBezTo>
                              <a:lnTo>
                                <a:pt x="210007" y="240551"/>
                              </a:lnTo>
                              <a:lnTo>
                                <a:pt x="210007" y="0"/>
                              </a:lnTo>
                              <a:lnTo>
                                <a:pt x="160808" y="0"/>
                              </a:lnTo>
                              <a:lnTo>
                                <a:pt x="160808" y="127292"/>
                              </a:lnTo>
                              <a:cubicBezTo>
                                <a:pt x="160808" y="131153"/>
                                <a:pt x="160922" y="135242"/>
                                <a:pt x="161138" y="139598"/>
                              </a:cubicBezTo>
                              <a:cubicBezTo>
                                <a:pt x="161354" y="143942"/>
                                <a:pt x="161684" y="148425"/>
                                <a:pt x="162129" y="153048"/>
                              </a:cubicBezTo>
                              <a:lnTo>
                                <a:pt x="47879" y="8585"/>
                              </a:lnTo>
                              <a:cubicBezTo>
                                <a:pt x="46343" y="6718"/>
                                <a:pt x="44958" y="5232"/>
                                <a:pt x="43752" y="4128"/>
                              </a:cubicBezTo>
                              <a:cubicBezTo>
                                <a:pt x="42545" y="3035"/>
                                <a:pt x="41275" y="2172"/>
                                <a:pt x="39954" y="1575"/>
                              </a:cubicBezTo>
                              <a:cubicBezTo>
                                <a:pt x="38634" y="965"/>
                                <a:pt x="37148" y="546"/>
                                <a:pt x="35497" y="330"/>
                              </a:cubicBezTo>
                              <a:cubicBezTo>
                                <a:pt x="33846" y="114"/>
                                <a:pt x="31814" y="0"/>
                                <a:pt x="29388" y="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82" name="Shape 81382"/>
                      <wps:cNvSpPr/>
                      <wps:spPr>
                        <a:xfrm>
                          <a:off x="6680685" y="139435"/>
                          <a:ext cx="191186" cy="240551"/>
                        </a:xfrm>
                        <a:custGeom>
                          <a:avLst/>
                          <a:gdLst/>
                          <a:ahLst/>
                          <a:cxnLst/>
                          <a:rect l="0" t="0" r="0" b="0"/>
                          <a:pathLst>
                            <a:path w="191186" h="240551">
                              <a:moveTo>
                                <a:pt x="0" y="0"/>
                              </a:moveTo>
                              <a:lnTo>
                                <a:pt x="0" y="44247"/>
                              </a:lnTo>
                              <a:lnTo>
                                <a:pt x="67691" y="44247"/>
                              </a:lnTo>
                              <a:lnTo>
                                <a:pt x="67691" y="240551"/>
                              </a:lnTo>
                              <a:lnTo>
                                <a:pt x="123495" y="240551"/>
                              </a:lnTo>
                              <a:lnTo>
                                <a:pt x="123495" y="44247"/>
                              </a:lnTo>
                              <a:lnTo>
                                <a:pt x="191186" y="44247"/>
                              </a:lnTo>
                              <a:lnTo>
                                <a:pt x="191186"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356" style="width:738pt;height:34.2078pt;position:absolute;z-index:-2147483629;mso-position-horizontal-relative:page;mso-position-horizontal:absolute;margin-left:27pt;mso-position-vertical-relative:page;margin-top:27.401pt;" coordsize="93725,4344">
              <v:shape id="Picture 81357" style="position:absolute;width:14356;height:4358;left:-45;top:-25;" filled="f">
                <v:imagedata r:id="rId40"/>
              </v:shape>
              <v:shape id="Picture 81383" style="position:absolute;width:14325;height:4358;left:68696;top:-25;" filled="f">
                <v:imagedata r:id="rId41"/>
              </v:shape>
              <v:shape id="Picture 81358" style="position:absolute;width:14356;height:4358;left:13639;top:-25;" filled="f">
                <v:imagedata r:id="rId42"/>
              </v:shape>
              <v:shape id="Picture 81384" style="position:absolute;width:11369;height:4358;left:82351;top:-25;" filled="f">
                <v:imagedata r:id="rId43"/>
              </v:shape>
              <v:shape id="Picture 81359" style="position:absolute;width:14325;height:4358;left:27457;top:-25;" filled="f">
                <v:imagedata r:id="rId41"/>
              </v:shape>
              <v:shape id="Picture 81360" style="position:absolute;width:14325;height:4358;left:41173;top:-25;" filled="f">
                <v:imagedata r:id="rId41"/>
              </v:shape>
              <v:shape id="Picture 81361" style="position:absolute;width:14356;height:4358;left:54919;top:-25;" filled="f">
                <v:imagedata r:id="rId44"/>
              </v:shape>
              <v:shape id="Shape 81362" style="position:absolute;width:1548;height:2405;left:25172;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363" style="position:absolute;width:1449;height:2405;left:27120;top:1394;" coordsize="144958,240551" path="m55804,0l0,0l0,240551l144958,240551l144958,195974l55804,195974l55804,0x">
                <v:stroke weight="2pt" endcap="flat" joinstyle="round" on="true" color="#517f35"/>
                <v:fill on="false" color="#000000" opacity="0"/>
              </v:shape>
              <v:shape id="Shape 81364" style="position:absolute;width:1548;height:2405;left:28916;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365" style="position:absolute;width:2083;height:2458;left:30726;top:1367;" coordsize="208356,245847" path="m170713,182029c169177,182753,167741,183655,166420,184747c163119,187617,159842,190017,156591,191935c153352,193866,149936,195428,146355,196647c142786,197853,138900,198704,134721,199200c130543,199695,125920,199949,120853,199949c112052,199949,103797,198234,96088,194831c88379,191414,81648,186436,75857,179883c70091,173342,65519,165278,62166,155702c58801,146114,57124,135166,57124,122834c57124,111061,58801,100444,62166,90983c65519,81509,70193,73444,76187,66789c82194,60135,89370,55016,97739,51435c106108,47866,115354,46076,125476,46076c131305,46076,136398,46507,140754,47396c145097,48273,148895,49340,152146,50610c155384,51879,158191,53251,160566,54737c162928,56223,165100,57607,167081,58865c169062,60135,170929,61201,172695,62090c174460,62967,176326,63411,178308,63411c181280,63411,183591,62776,185242,61506c186893,60249,188328,58839,189535,57290l208356,32042c203848,27305,198666,22987,192837,19075c187007,15164,180619,11811,173685,9004c166751,6198,159296,4001,151320,2400c143332,800,134836,0,125806,0c107200,0,90195,3035,74790,9093c59385,15138,46139,23609,35077,34519c24016,45415,15405,58369,9246,73393c3086,88417,0,104902,0,122834c0,140449,2692,156769,8090,171793c13487,186817,21222,199809,31280,210757c41364,221717,53632,230302,68110,236512c82575,242735,98946,245847,117221,245847c137147,245847,154394,242621,168973,236182c183566,229743,195694,220193,205384,207543l183261,184264c182054,183045,180784,182194,179463,181699c178143,181204,176822,180962,175501,180962c173850,180962,172250,181318,170713,182029x">
                <v:stroke weight="2pt" endcap="flat" joinstyle="round" on="true" color="#517f35"/>
                <v:fill on="false" color="#000000" opacity="0"/>
              </v:shape>
              <v:shape id="Shape 81366" style="position:absolute;width:1911;height:2405;left:32951;top:1394;" coordsize="191186,240551" path="m0,0l0,44247l67691,44247l67691,240551l123495,240551l123495,44247l191186,44247l191186,0l0,0x">
                <v:stroke weight="2pt" endcap="flat" joinstyle="round" on="true" color="#517f35"/>
                <v:fill on="false" color="#000000" opacity="0"/>
              </v:shape>
              <v:shape id="Shape 81367" style="position:absolute;width:1967;height:2405;left:35177;top:1394;" coordsize="196799,240551" path="m70002,151562c74295,151562,77622,152222,79985,153543c82359,154864,84417,157061,86182,160147l126136,229984c130213,237033,136919,240551,146279,240551l196799,240551l145618,156845c143192,152883,140360,149530,137109,146774c133871,144018,130378,141707,126632,139840c134442,136868,141351,133071,147345,128448c153352,123825,158407,118567,162535,112674c166675,106794,169773,100381,171869,93447c173965,86512,175006,79134,175006,71323c175006,61087,173241,51625,169723,42926c166205,34226,160553,26695,152806,20307c145047,13919,135026,8941,122758,5359c110477,1791,95644,0,78257,0l0,0l0,240551l55804,240551l55804,151562l70002,151562x">
                <v:stroke weight="2pt" endcap="flat" joinstyle="round" on="true" color="#517f35"/>
                <v:fill on="false" color="#000000" opacity="0"/>
              </v:shape>
              <v:shape id="Shape 81368" style="position:absolute;width:2499;height:2458;left:37247;top:1367;" coordsize="249961,245834" path="m240970,74460c234976,59499,226517,46507,215621,35496c204724,24486,191605,15824,176250,9500c160896,3162,143866,0,125146,0c106439,0,89383,3137,73965,9411c58560,15685,45377,24321,34430,35331c23482,46342,14999,59322,9004,74295c3010,89268,0,105448,0,122834c0,140221,3010,156413,9004,171374c14999,186347,23482,199352,34430,210426c45377,221488,58560,230149,73965,236423c89383,242697,106439,245834,125146,245834c143866,245834,160896,242697,176250,236423c191605,230149,204724,221488,215621,210426c226517,199352,234976,186347,240970,171374c246964,156413,249961,140221,249961,122834c249961,105550,246964,89433,240970,74460x">
                <v:stroke weight="2pt" endcap="flat" joinstyle="round" on="true" color="#517f35"/>
                <v:fill on="false" color="#000000" opacity="0"/>
              </v:shape>
              <v:shape id="Shape 81369" style="position:absolute;width:1357;height:1535;left:37818;top:1828;" coordsize="135725,153543" path="m131090,109042c128016,118567,123584,126632,117805,133236c112027,139840,104953,144882,96584,148336c88227,151816,78702,153543,68021,153543c57239,153543,47638,151816,39218,148336c30798,144882,23699,139840,17920,133236c12142,126632,7709,118567,4623,109042c1550,99530,0,88773,0,76771c0,64884,1550,54178,4623,44666c7709,35141,12142,27076,17920,20472c23699,13868,30798,8814,39218,5283c47638,1765,57239,0,68021,0c78702,0,88227,1765,96584,5283c104953,8814,112027,13868,117805,20472c123584,27076,128016,35141,131090,44666c134176,54178,135725,64884,135725,76771c135725,88773,134176,99530,131090,109042x">
                <v:stroke weight="2pt" endcap="flat" joinstyle="round" on="true" color="#517f35"/>
                <v:fill on="false" color="#000000" opacity="0"/>
              </v:shape>
              <v:shape id="Shape 81370" style="position:absolute;width:2100;height:2405;left:40097;top:1394;" coordsize="210007,240551" path="m29388,0l0,0l0,240551l49200,240551l49200,111608c49200,108090,49085,104318,48869,100305c48654,96279,48374,92189,48044,87998l161468,231305c164224,234823,167081,237249,170053,238570c173025,239890,176657,240551,180949,240551l210007,240551l210007,0l160807,0l160807,127292c160807,131153,160922,135242,161137,139598c161353,143942,161684,148425,162128,153048l47879,8585c46342,6718,44958,5232,43752,4128c42545,3035,41275,2172,39954,1575c38633,965,37147,546,35496,330c33846,114,31814,0,29388,0x">
                <v:stroke weight="2pt" endcap="flat" joinstyle="round" on="true" color="#517f35"/>
                <v:fill on="false" color="#000000" opacity="0"/>
              </v:shape>
              <v:shape id="Shape 81371" style="position:absolute;width:561;height:2405;left:42725;top:1394;" coordsize="56134,240551" path="m0,240551l56134,240551l56134,0l0,0x">
                <v:stroke weight="2pt" endcap="flat" joinstyle="round" on="true" color="#517f35"/>
                <v:fill on="false" color="#000000" opacity="0"/>
              </v:shape>
              <v:shape id="Shape 81372" style="position:absolute;width:2083;height:2458;left:43676;top:1367;" coordsize="208356,245847" path="m170713,182029c169177,182753,167741,183655,166420,184747c163119,187617,159842,190017,156591,191935c153352,193866,149936,195428,146355,196647c142786,197853,138900,198704,134721,199200c130543,199695,125920,199949,120853,199949c112039,199949,103797,198234,96088,194831c88379,191414,81635,186436,75857,179883c70078,173342,65519,165278,62154,155702c58801,146114,57124,135166,57124,122834c57124,111061,58801,100444,62154,90983c65519,81509,70193,73444,76187,66789c82194,60135,89370,55016,97739,51435c106108,47866,115354,46076,125476,46076c131305,46076,136398,46507,140754,47396c145097,48273,148895,49340,152133,50610c155384,51879,158191,53251,160566,54737c162928,56223,165100,57607,167081,58865c169062,60135,170929,61201,172695,62090c174447,62967,176326,63411,178308,63411c181280,63411,183591,62776,185242,61506c186893,60249,188328,58839,189535,57290l208356,32042c203848,27305,198666,22987,192837,19075c187007,15164,180619,11811,173685,9004c166751,6198,159296,4001,151307,2400c143332,800,134823,0,125806,0c107200,0,90195,3035,74790,9093c59385,15138,46139,23609,35077,34519c24016,45415,15405,58369,9246,73393c3086,88417,0,104902,0,122834c0,140449,2692,156769,8090,171793c13487,186817,21209,199809,31280,210757c41351,221717,53632,230302,68097,236512c82575,242735,98946,245847,117221,245847c137147,245847,154394,242621,168973,236182c183566,229743,195694,220193,205384,207543l183261,184264c182054,183045,180784,182194,179463,181699c178143,181204,176822,180962,175501,180962c173850,180962,172250,181318,170713,182029x">
                <v:stroke weight="2pt" endcap="flat" joinstyle="round" on="true" color="#517f35"/>
                <v:fill on="false" color="#000000" opacity="0"/>
              </v:shape>
              <v:shape id="Shape 81373" style="position:absolute;width:1687;height:2458;left:46612;top:1367;" coordsize="168732,245834" path="m165430,25590c161137,21628,156261,18085,150813,14935c145364,11811,139510,9106,133236,6858c126962,4597,120333,2896,113335,1740c106350,584,99174,0,91796,0c78587,0,66866,2007,56629,6032c46393,10046,37757,15405,30709,22123c23660,28842,18326,36487,14694,45072c11062,53657,9246,62459,9246,71488c9246,82715,10782,92151,13869,99809c16954,107455,20993,113830,25997,118961c31013,124079,36703,128207,43091,131343c49479,134468,56020,137109,62738,139268c69456,141414,75997,143370,82385,145123c88773,146888,94462,148920,99466,151232c104483,153543,108522,156464,111608,159982c114694,163500,116231,168072,116231,173685c116231,183375,113424,190449,107810,194907c102197,199352,94323,201587,84201,201587c76721,201587,70218,200546,64719,198450c59220,196367,54343,194056,50102,191516c45872,188989,42075,186677,38710,184582c35357,182486,32029,181445,28727,181445c26188,181445,23825,182054,21628,183261c19431,184468,17716,186068,16510,188049l0,214135c4725,218872,10287,223164,16675,227013c23051,230861,29883,234201,37147,236995c44412,239814,51918,241986,59677,243522c67437,245059,75070,245834,82550,245834c96203,245834,108382,243777,119113,239636c129845,235521,138874,229845,146190,222644c153518,215430,159106,206985,162954,197295c166802,187604,168732,177203,168732,166091c168732,156083,167183,147523,164109,140424c161024,133325,156985,127292,151968,122339c146964,117386,141237,113309,134798,110122c128359,106934,121793,104153,115075,101790c108357,99416,101778,97269,95339,95352c88900,93421,83185,91300,78168,88989c73165,86678,69126,83934,66040,80734c62954,77546,61417,73533,61417,68682c61417,61087,63970,55067,69088,50597c74206,46152,82004,43917,92456,43917c98514,43917,103899,44717,108636,46317c113373,47904,117577,49695,121260,51676c124955,53657,128257,55448,131166,57048c134087,58636,136817,59436,139345,59436c142202,59436,144539,58776,146355,57455c148171,56134,149911,54153,151562,51511l165430,25590x">
                <v:stroke weight="2pt" endcap="flat" joinstyle="round" on="true" color="#517f35"/>
                <v:fill on="false" color="#000000" opacity="0"/>
              </v:shape>
              <v:shape id="Shape 81374" style="position:absolute;width:2067;height:2431;left:48626;top:1394;" coordsize="206705,243192" path="m83287,192748c77394,190271,72416,186703,68352,182016c64275,177343,61163,171679,59017,165011c56871,158356,55804,150787,55804,142316l55804,0l0,0l0,142481c0,157226,2362,170764,7087,183096c11824,195415,18657,206045,27559,214960c36487,223876,47320,230810,60097,235763c72860,240703,87275,243192,103353,243192c119304,243192,133668,240703,146444,235763c159207,230810,170053,223876,178969,214960c187884,206045,194729,195415,199517,183096c204305,170764,206705,157226,206705,142481l206705,0l150902,0l150902,142481c150902,150952,149822,158521,147676,165176c145529,171844,142418,177483,138354,182093c134277,186728,129299,190271,123406,192748c117513,195224,110833,196469,103353,196469c95860,196469,89179,195224,83287,192748x">
                <v:stroke weight="2pt" endcap="flat" joinstyle="round" on="true" color="#517f35"/>
                <v:fill on="false" color="#000000" opacity="0"/>
              </v:shape>
              <v:shape id="Shape 81375" style="position:absolute;width:1816;height:2405;left:51139;top:1394;" coordsize="181610,240551" path="m84861,160147c101486,160147,115875,158140,128041,154127c140195,150101,150241,144526,158166,137363c166091,130213,171983,121628,175832,111608c179680,101600,181610,90589,181610,78588c181610,67475,179743,57125,175997,47549c172250,37973,166446,29667,158572,22619c150711,15583,140691,10046,128537,6032c116370,2007,101816,0,84861,0l0,0l0,240551l55804,240551l55804,160147l84861,160147x">
                <v:stroke weight="2pt" endcap="flat" joinstyle="round" on="true" color="#517f35"/>
                <v:fill on="false" color="#000000" opacity="0"/>
              </v:shape>
              <v:shape id="Shape 81376" style="position:absolute;width:1816;height:2405;left:53328;top:1394;" coordsize="181610,240551" path="m84861,160147c101486,160147,115875,158140,128029,154127c140195,150101,150241,144526,158166,137363c166091,130213,171971,121628,175832,111608c179680,101600,181610,90589,181610,78588c181610,67475,179743,57125,175997,47549c172250,37973,166446,29667,158572,22619c150711,15583,140691,10046,128524,6032c116370,2007,101816,0,84861,0l0,0l0,240551l55804,240551l55804,160147l84861,160147x">
                <v:stroke weight="2pt" endcap="flat" joinstyle="round" on="true" color="#517f35"/>
                <v:fill on="false" color="#000000" opacity="0"/>
              </v:shape>
              <v:shape id="Shape 81377" style="position:absolute;width:1449;height:2405;left:55517;top:1394;" coordsize="144958,240551" path="m55804,0l0,0l0,240551l144958,240551l144958,195974l55804,195974l55804,0x">
                <v:stroke weight="2pt" endcap="flat" joinstyle="round" on="true" color="#517f35"/>
                <v:fill on="false" color="#000000" opacity="0"/>
              </v:shape>
              <v:shape id="Shape 81378" style="position:absolute;width:1548;height:2405;left:57313;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379" style="position:absolute;width:2704;height:2403;left:59261;top:1395;" coordsize="270434,240386" path="m122999,130404l61087,8268c59982,6172,58852,4547,57696,3391c56553,2235,55257,1384,53823,825c52388,279,50774,0,48946,0l0,0l0,240386l49200,240386l49200,102032c49200,98844,49085,95352,48869,91554c48654,87757,48323,83934,47879,80073l111938,203898c113919,207759,116586,210668,119939,212649c123304,214630,127127,215621,131420,215621l139014,215621c143307,215621,147129,214630,150482,212649c153848,210668,156515,207759,158496,203898l222224,80239c221564,88062,221234,95326,221234,102032l221234,240386l270434,240386l270434,0l221488,0c219672,0,218046,279,216611,825c215176,1384,213881,2235,212725,3391c211569,4547,210439,6172,209347,8268l147600,129908c145402,134201,143256,138646,141160,143218c139065,147790,137084,152502,135217,157340c133350,152603,131394,147980,129349,143459c127317,138951,125197,134595,122999,130404x">
                <v:stroke weight="2pt" endcap="flat" joinstyle="round" on="true" color="#517f35"/>
                <v:fill on="false" color="#000000" opacity="0"/>
              </v:shape>
              <v:shape id="Shape 81380" style="position:absolute;width:1548;height:2405;left:62444;top:1394;" coordsize="154863,240551" path="m0,0l0,240551l154863,240551l154863,197625l56134,197625l56134,140335l131750,140335l131750,99060l56134,99060l56134,42926l154863,42926l154863,0l0,0x">
                <v:stroke weight="2pt" endcap="flat" joinstyle="round" on="true" color="#517f35"/>
                <v:fill on="false" color="#000000" opacity="0"/>
              </v:shape>
              <v:shape id="Shape 81381" style="position:absolute;width:2100;height:2405;left:64393;top:1394;" coordsize="210007,240551" path="m29388,0l0,0l0,240551l49200,240551l49200,111608c49200,108090,49086,104318,48870,100305c48654,96279,48375,92189,48044,87998l161468,231305c164224,234823,167081,237249,170053,238570c173025,239890,176657,240551,180950,240551l210007,240551l210007,0l160808,0l160808,127292c160808,131153,160922,135242,161138,139598c161354,143942,161684,148425,162129,153048l47879,8585c46343,6718,44958,5232,43752,4128c42545,3035,41275,2172,39954,1575c38634,965,37148,546,35497,330c33846,114,31814,0,29388,0x">
                <v:stroke weight="2pt" endcap="flat" joinstyle="round" on="true" color="#517f35"/>
                <v:fill on="false" color="#000000" opacity="0"/>
              </v:shape>
              <v:shape id="Shape 81382" style="position:absolute;width:1911;height:2405;left:66806;top:1394;" coordsize="191186,240551" path="m0,0l0,44247l67691,44247l67691,240551l123495,240551l123495,44247l191186,44247l191186,0l0,0x">
                <v:stroke weight="2pt" endcap="flat" joinstyle="round" on="true" color="#517f35"/>
                <v:fill on="false" color="#000000" opacity="0"/>
              </v:shape>
            </v:group>
          </w:pict>
        </mc:Fallback>
      </mc:AlternateContent>
    </w:r>
    <w:r>
      <w:rPr>
        <w:b/>
        <w:color w:val="FFFEFD"/>
        <w:sz w:val="52"/>
      </w:rPr>
      <w:t>ELECT</w:t>
    </w:r>
    <w:r>
      <w:rPr>
        <w:b/>
        <w:strike/>
        <w:color w:val="FFFEFD"/>
        <w:sz w:val="52"/>
      </w:rPr>
      <w:t>R</w:t>
    </w:r>
    <w:r>
      <w:rPr>
        <w:b/>
        <w:color w:val="FFFEFD"/>
        <w:sz w:val="52"/>
      </w:rPr>
      <w:t>ONIC SU</w:t>
    </w:r>
    <w:r>
      <w:rPr>
        <w:b/>
        <w:strike/>
        <w:color w:val="FFFEFD"/>
        <w:sz w:val="52"/>
      </w:rPr>
      <w:t>PP</w:t>
    </w:r>
    <w:r>
      <w:rPr>
        <w:b/>
        <w:color w:val="FFFEFD"/>
        <w:sz w:val="52"/>
      </w:rPr>
      <w:t>LEMENT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0323" w14:textId="77777777" w:rsidR="005563B2" w:rsidRDefault="00703067">
    <w:pPr>
      <w:spacing w:after="0"/>
      <w:ind w:left="4"/>
      <w:jc w:val="center"/>
    </w:pPr>
    <w:r>
      <w:rPr>
        <w:noProof/>
      </w:rPr>
      <mc:AlternateContent>
        <mc:Choice Requires="wpg">
          <w:drawing>
            <wp:anchor distT="0" distB="0" distL="114300" distR="114300" simplePos="0" relativeHeight="251659264" behindDoc="1" locked="0" layoutInCell="1" allowOverlap="1" wp14:anchorId="49BF5F65" wp14:editId="4DBB836D">
              <wp:simplePos x="0" y="0"/>
              <wp:positionH relativeFrom="page">
                <wp:posOffset>342900</wp:posOffset>
              </wp:positionH>
              <wp:positionV relativeFrom="page">
                <wp:posOffset>347992</wp:posOffset>
              </wp:positionV>
              <wp:extent cx="9372599" cy="434439"/>
              <wp:effectExtent l="0" t="0" r="0" b="0"/>
              <wp:wrapNone/>
              <wp:docPr id="81306" name="Group 81306"/>
              <wp:cNvGraphicFramePr/>
              <a:graphic xmlns:a="http://schemas.openxmlformats.org/drawingml/2006/main">
                <a:graphicData uri="http://schemas.microsoft.com/office/word/2010/wordprocessingGroup">
                  <wpg:wgp>
                    <wpg:cNvGrpSpPr/>
                    <wpg:grpSpPr>
                      <a:xfrm>
                        <a:off x="0" y="0"/>
                        <a:ext cx="9372599" cy="434439"/>
                        <a:chOff x="0" y="0"/>
                        <a:chExt cx="9372599" cy="434439"/>
                      </a:xfrm>
                    </wpg:grpSpPr>
                    <pic:pic xmlns:pic="http://schemas.openxmlformats.org/drawingml/2006/picture">
                      <pic:nvPicPr>
                        <pic:cNvPr id="81307" name="Picture 81307"/>
                        <pic:cNvPicPr/>
                      </pic:nvPicPr>
                      <pic:blipFill>
                        <a:blip r:embed="rId1"/>
                        <a:stretch>
                          <a:fillRect/>
                        </a:stretch>
                      </pic:blipFill>
                      <pic:spPr>
                        <a:xfrm>
                          <a:off x="-4571" y="-2551"/>
                          <a:ext cx="1435608" cy="435864"/>
                        </a:xfrm>
                        <a:prstGeom prst="rect">
                          <a:avLst/>
                        </a:prstGeom>
                      </pic:spPr>
                    </pic:pic>
                    <pic:pic xmlns:pic="http://schemas.openxmlformats.org/drawingml/2006/picture">
                      <pic:nvPicPr>
                        <pic:cNvPr id="81333" name="Picture 81333"/>
                        <pic:cNvPicPr/>
                      </pic:nvPicPr>
                      <pic:blipFill>
                        <a:blip r:embed="rId2"/>
                        <a:stretch>
                          <a:fillRect/>
                        </a:stretch>
                      </pic:blipFill>
                      <pic:spPr>
                        <a:xfrm>
                          <a:off x="6869684" y="-2551"/>
                          <a:ext cx="1432560" cy="435864"/>
                        </a:xfrm>
                        <a:prstGeom prst="rect">
                          <a:avLst/>
                        </a:prstGeom>
                      </pic:spPr>
                    </pic:pic>
                    <pic:pic xmlns:pic="http://schemas.openxmlformats.org/drawingml/2006/picture">
                      <pic:nvPicPr>
                        <pic:cNvPr id="81308" name="Picture 81308"/>
                        <pic:cNvPicPr/>
                      </pic:nvPicPr>
                      <pic:blipFill>
                        <a:blip r:embed="rId3"/>
                        <a:stretch>
                          <a:fillRect/>
                        </a:stretch>
                      </pic:blipFill>
                      <pic:spPr>
                        <a:xfrm>
                          <a:off x="1363980" y="-2551"/>
                          <a:ext cx="1435608" cy="435864"/>
                        </a:xfrm>
                        <a:prstGeom prst="rect">
                          <a:avLst/>
                        </a:prstGeom>
                      </pic:spPr>
                    </pic:pic>
                    <pic:pic xmlns:pic="http://schemas.openxmlformats.org/drawingml/2006/picture">
                      <pic:nvPicPr>
                        <pic:cNvPr id="81334" name="Picture 81334"/>
                        <pic:cNvPicPr/>
                      </pic:nvPicPr>
                      <pic:blipFill>
                        <a:blip r:embed="rId4"/>
                        <a:stretch>
                          <a:fillRect/>
                        </a:stretch>
                      </pic:blipFill>
                      <pic:spPr>
                        <a:xfrm>
                          <a:off x="8235188" y="-2551"/>
                          <a:ext cx="1136904" cy="435864"/>
                        </a:xfrm>
                        <a:prstGeom prst="rect">
                          <a:avLst/>
                        </a:prstGeom>
                      </pic:spPr>
                    </pic:pic>
                    <pic:pic xmlns:pic="http://schemas.openxmlformats.org/drawingml/2006/picture">
                      <pic:nvPicPr>
                        <pic:cNvPr id="81309" name="Picture 81309"/>
                        <pic:cNvPicPr/>
                      </pic:nvPicPr>
                      <pic:blipFill>
                        <a:blip r:embed="rId2"/>
                        <a:stretch>
                          <a:fillRect/>
                        </a:stretch>
                      </pic:blipFill>
                      <pic:spPr>
                        <a:xfrm>
                          <a:off x="2745740" y="-2551"/>
                          <a:ext cx="1432560" cy="435864"/>
                        </a:xfrm>
                        <a:prstGeom prst="rect">
                          <a:avLst/>
                        </a:prstGeom>
                      </pic:spPr>
                    </pic:pic>
                    <pic:pic xmlns:pic="http://schemas.openxmlformats.org/drawingml/2006/picture">
                      <pic:nvPicPr>
                        <pic:cNvPr id="81310" name="Picture 81310"/>
                        <pic:cNvPicPr/>
                      </pic:nvPicPr>
                      <pic:blipFill>
                        <a:blip r:embed="rId2"/>
                        <a:stretch>
                          <a:fillRect/>
                        </a:stretch>
                      </pic:blipFill>
                      <pic:spPr>
                        <a:xfrm>
                          <a:off x="4117340" y="-2551"/>
                          <a:ext cx="1432560" cy="435864"/>
                        </a:xfrm>
                        <a:prstGeom prst="rect">
                          <a:avLst/>
                        </a:prstGeom>
                      </pic:spPr>
                    </pic:pic>
                    <pic:pic xmlns:pic="http://schemas.openxmlformats.org/drawingml/2006/picture">
                      <pic:nvPicPr>
                        <pic:cNvPr id="81311" name="Picture 81311"/>
                        <pic:cNvPicPr/>
                      </pic:nvPicPr>
                      <pic:blipFill>
                        <a:blip r:embed="rId5"/>
                        <a:stretch>
                          <a:fillRect/>
                        </a:stretch>
                      </pic:blipFill>
                      <pic:spPr>
                        <a:xfrm>
                          <a:off x="5491988" y="-2551"/>
                          <a:ext cx="1435608" cy="435864"/>
                        </a:xfrm>
                        <a:prstGeom prst="rect">
                          <a:avLst/>
                        </a:prstGeom>
                      </pic:spPr>
                    </pic:pic>
                    <wps:wsp>
                      <wps:cNvPr id="81312" name="Shape 81312"/>
                      <wps:cNvSpPr/>
                      <wps:spPr>
                        <a:xfrm>
                          <a:off x="2517239"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13" name="Shape 81313"/>
                      <wps:cNvSpPr/>
                      <wps:spPr>
                        <a:xfrm>
                          <a:off x="2712053" y="139435"/>
                          <a:ext cx="144958" cy="240551"/>
                        </a:xfrm>
                        <a:custGeom>
                          <a:avLst/>
                          <a:gdLst/>
                          <a:ahLst/>
                          <a:cxnLst/>
                          <a:rect l="0" t="0" r="0" b="0"/>
                          <a:pathLst>
                            <a:path w="144958" h="240551">
                              <a:moveTo>
                                <a:pt x="55804" y="0"/>
                              </a:moveTo>
                              <a:lnTo>
                                <a:pt x="0" y="0"/>
                              </a:lnTo>
                              <a:lnTo>
                                <a:pt x="0" y="240551"/>
                              </a:lnTo>
                              <a:lnTo>
                                <a:pt x="144958" y="240551"/>
                              </a:lnTo>
                              <a:lnTo>
                                <a:pt x="144958" y="195974"/>
                              </a:lnTo>
                              <a:lnTo>
                                <a:pt x="55804" y="195974"/>
                              </a:lnTo>
                              <a:lnTo>
                                <a:pt x="55804"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14" name="Shape 81314"/>
                      <wps:cNvSpPr/>
                      <wps:spPr>
                        <a:xfrm>
                          <a:off x="2891681"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15" name="Shape 81315"/>
                      <wps:cNvSpPr/>
                      <wps:spPr>
                        <a:xfrm>
                          <a:off x="3072627" y="136787"/>
                          <a:ext cx="208356" cy="245847"/>
                        </a:xfrm>
                        <a:custGeom>
                          <a:avLst/>
                          <a:gdLst/>
                          <a:ahLst/>
                          <a:cxnLst/>
                          <a:rect l="0" t="0" r="0" b="0"/>
                          <a:pathLst>
                            <a:path w="208356" h="245847">
                              <a:moveTo>
                                <a:pt x="170713" y="182029"/>
                              </a:moveTo>
                              <a:cubicBezTo>
                                <a:pt x="169177" y="182753"/>
                                <a:pt x="167741" y="183655"/>
                                <a:pt x="166420" y="184747"/>
                              </a:cubicBezTo>
                              <a:cubicBezTo>
                                <a:pt x="163119" y="187617"/>
                                <a:pt x="159842" y="190017"/>
                                <a:pt x="156591" y="191935"/>
                              </a:cubicBezTo>
                              <a:cubicBezTo>
                                <a:pt x="153352" y="193866"/>
                                <a:pt x="149936" y="195428"/>
                                <a:pt x="146355" y="196647"/>
                              </a:cubicBezTo>
                              <a:cubicBezTo>
                                <a:pt x="142786" y="197853"/>
                                <a:pt x="138900" y="198704"/>
                                <a:pt x="134721" y="199200"/>
                              </a:cubicBezTo>
                              <a:cubicBezTo>
                                <a:pt x="130543" y="199695"/>
                                <a:pt x="125920" y="199949"/>
                                <a:pt x="120853" y="199949"/>
                              </a:cubicBezTo>
                              <a:cubicBezTo>
                                <a:pt x="112052" y="199949"/>
                                <a:pt x="103797" y="198234"/>
                                <a:pt x="96088" y="194831"/>
                              </a:cubicBezTo>
                              <a:cubicBezTo>
                                <a:pt x="88379" y="191414"/>
                                <a:pt x="81648" y="186436"/>
                                <a:pt x="75857" y="179883"/>
                              </a:cubicBezTo>
                              <a:cubicBezTo>
                                <a:pt x="70091" y="173342"/>
                                <a:pt x="65519" y="165278"/>
                                <a:pt x="62166" y="155702"/>
                              </a:cubicBezTo>
                              <a:cubicBezTo>
                                <a:pt x="58801" y="146114"/>
                                <a:pt x="57124" y="135166"/>
                                <a:pt x="57124" y="122834"/>
                              </a:cubicBezTo>
                              <a:cubicBezTo>
                                <a:pt x="57124" y="111061"/>
                                <a:pt x="58801" y="100444"/>
                                <a:pt x="62166" y="90983"/>
                              </a:cubicBezTo>
                              <a:cubicBezTo>
                                <a:pt x="65519" y="81509"/>
                                <a:pt x="70193" y="73444"/>
                                <a:pt x="76187" y="66789"/>
                              </a:cubicBezTo>
                              <a:cubicBezTo>
                                <a:pt x="82194" y="60135"/>
                                <a:pt x="89370" y="55016"/>
                                <a:pt x="97739" y="51435"/>
                              </a:cubicBezTo>
                              <a:cubicBezTo>
                                <a:pt x="106108" y="47866"/>
                                <a:pt x="115354" y="46076"/>
                                <a:pt x="125476" y="46076"/>
                              </a:cubicBezTo>
                              <a:cubicBezTo>
                                <a:pt x="131305" y="46076"/>
                                <a:pt x="136398" y="46507"/>
                                <a:pt x="140754" y="47396"/>
                              </a:cubicBezTo>
                              <a:cubicBezTo>
                                <a:pt x="145097" y="48273"/>
                                <a:pt x="148895" y="49340"/>
                                <a:pt x="152146" y="50610"/>
                              </a:cubicBezTo>
                              <a:cubicBezTo>
                                <a:pt x="155384" y="51879"/>
                                <a:pt x="158191" y="53251"/>
                                <a:pt x="160566" y="54737"/>
                              </a:cubicBezTo>
                              <a:cubicBezTo>
                                <a:pt x="162928" y="56223"/>
                                <a:pt x="165100" y="57607"/>
                                <a:pt x="167081" y="58865"/>
                              </a:cubicBezTo>
                              <a:cubicBezTo>
                                <a:pt x="169062" y="60135"/>
                                <a:pt x="170929" y="61201"/>
                                <a:pt x="172695" y="62090"/>
                              </a:cubicBezTo>
                              <a:cubicBezTo>
                                <a:pt x="174460" y="62967"/>
                                <a:pt x="176326" y="63411"/>
                                <a:pt x="178308" y="63411"/>
                              </a:cubicBezTo>
                              <a:cubicBezTo>
                                <a:pt x="181280" y="63411"/>
                                <a:pt x="183591" y="62776"/>
                                <a:pt x="185242" y="61506"/>
                              </a:cubicBezTo>
                              <a:cubicBezTo>
                                <a:pt x="186893" y="60249"/>
                                <a:pt x="188328" y="58839"/>
                                <a:pt x="189535" y="57290"/>
                              </a:cubicBezTo>
                              <a:lnTo>
                                <a:pt x="208356" y="32042"/>
                              </a:lnTo>
                              <a:cubicBezTo>
                                <a:pt x="203848" y="27305"/>
                                <a:pt x="198666" y="22987"/>
                                <a:pt x="192837" y="19075"/>
                              </a:cubicBezTo>
                              <a:cubicBezTo>
                                <a:pt x="187007" y="15164"/>
                                <a:pt x="180619" y="11811"/>
                                <a:pt x="173685" y="9004"/>
                              </a:cubicBezTo>
                              <a:cubicBezTo>
                                <a:pt x="166751" y="6198"/>
                                <a:pt x="159296" y="4001"/>
                                <a:pt x="151320" y="2400"/>
                              </a:cubicBezTo>
                              <a:cubicBezTo>
                                <a:pt x="143332" y="800"/>
                                <a:pt x="134836" y="0"/>
                                <a:pt x="125806" y="0"/>
                              </a:cubicBezTo>
                              <a:cubicBezTo>
                                <a:pt x="107200" y="0"/>
                                <a:pt x="90195" y="3035"/>
                                <a:pt x="74790" y="9093"/>
                              </a:cubicBezTo>
                              <a:cubicBezTo>
                                <a:pt x="59385" y="15138"/>
                                <a:pt x="46139" y="23609"/>
                                <a:pt x="35077" y="34519"/>
                              </a:cubicBezTo>
                              <a:cubicBezTo>
                                <a:pt x="24016" y="45415"/>
                                <a:pt x="15405" y="58369"/>
                                <a:pt x="9246" y="73393"/>
                              </a:cubicBezTo>
                              <a:cubicBezTo>
                                <a:pt x="3086" y="88417"/>
                                <a:pt x="0" y="104902"/>
                                <a:pt x="0" y="122834"/>
                              </a:cubicBezTo>
                              <a:cubicBezTo>
                                <a:pt x="0" y="140449"/>
                                <a:pt x="2692" y="156769"/>
                                <a:pt x="8090" y="171793"/>
                              </a:cubicBezTo>
                              <a:cubicBezTo>
                                <a:pt x="13487" y="186817"/>
                                <a:pt x="21222" y="199809"/>
                                <a:pt x="31280" y="210757"/>
                              </a:cubicBezTo>
                              <a:cubicBezTo>
                                <a:pt x="41364" y="221717"/>
                                <a:pt x="53632" y="230302"/>
                                <a:pt x="68110" y="236512"/>
                              </a:cubicBezTo>
                              <a:cubicBezTo>
                                <a:pt x="82575" y="242735"/>
                                <a:pt x="98946" y="245847"/>
                                <a:pt x="117221" y="245847"/>
                              </a:cubicBezTo>
                              <a:cubicBezTo>
                                <a:pt x="137147" y="245847"/>
                                <a:pt x="154394" y="242621"/>
                                <a:pt x="168973" y="236182"/>
                              </a:cubicBezTo>
                              <a:cubicBezTo>
                                <a:pt x="183566" y="229743"/>
                                <a:pt x="195694" y="220193"/>
                                <a:pt x="205384" y="207543"/>
                              </a:cubicBezTo>
                              <a:lnTo>
                                <a:pt x="183261" y="184264"/>
                              </a:lnTo>
                              <a:cubicBezTo>
                                <a:pt x="182054" y="183045"/>
                                <a:pt x="180784" y="182194"/>
                                <a:pt x="179463" y="181699"/>
                              </a:cubicBezTo>
                              <a:cubicBezTo>
                                <a:pt x="178143" y="181204"/>
                                <a:pt x="176822" y="180962"/>
                                <a:pt x="175501" y="180962"/>
                              </a:cubicBezTo>
                              <a:cubicBezTo>
                                <a:pt x="173850" y="180962"/>
                                <a:pt x="172250" y="181318"/>
                                <a:pt x="170713" y="182029"/>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16" name="Shape 81316"/>
                      <wps:cNvSpPr/>
                      <wps:spPr>
                        <a:xfrm>
                          <a:off x="3295180" y="139435"/>
                          <a:ext cx="191186" cy="240551"/>
                        </a:xfrm>
                        <a:custGeom>
                          <a:avLst/>
                          <a:gdLst/>
                          <a:ahLst/>
                          <a:cxnLst/>
                          <a:rect l="0" t="0" r="0" b="0"/>
                          <a:pathLst>
                            <a:path w="191186" h="240551">
                              <a:moveTo>
                                <a:pt x="0" y="0"/>
                              </a:moveTo>
                              <a:lnTo>
                                <a:pt x="0" y="44247"/>
                              </a:lnTo>
                              <a:lnTo>
                                <a:pt x="67691" y="44247"/>
                              </a:lnTo>
                              <a:lnTo>
                                <a:pt x="67691" y="240551"/>
                              </a:lnTo>
                              <a:lnTo>
                                <a:pt x="123495" y="240551"/>
                              </a:lnTo>
                              <a:lnTo>
                                <a:pt x="123495" y="44247"/>
                              </a:lnTo>
                              <a:lnTo>
                                <a:pt x="191186" y="44247"/>
                              </a:lnTo>
                              <a:lnTo>
                                <a:pt x="191186"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17" name="Shape 81317"/>
                      <wps:cNvSpPr/>
                      <wps:spPr>
                        <a:xfrm>
                          <a:off x="3517735" y="139436"/>
                          <a:ext cx="196799" cy="240551"/>
                        </a:xfrm>
                        <a:custGeom>
                          <a:avLst/>
                          <a:gdLst/>
                          <a:ahLst/>
                          <a:cxnLst/>
                          <a:rect l="0" t="0" r="0" b="0"/>
                          <a:pathLst>
                            <a:path w="196799" h="240551">
                              <a:moveTo>
                                <a:pt x="70002" y="151562"/>
                              </a:moveTo>
                              <a:cubicBezTo>
                                <a:pt x="74295" y="151562"/>
                                <a:pt x="77622" y="152222"/>
                                <a:pt x="79985" y="153543"/>
                              </a:cubicBezTo>
                              <a:cubicBezTo>
                                <a:pt x="82359" y="154864"/>
                                <a:pt x="84417" y="157061"/>
                                <a:pt x="86182" y="160147"/>
                              </a:cubicBezTo>
                              <a:lnTo>
                                <a:pt x="126136" y="229984"/>
                              </a:lnTo>
                              <a:cubicBezTo>
                                <a:pt x="130213" y="237033"/>
                                <a:pt x="136919" y="240551"/>
                                <a:pt x="146279" y="240551"/>
                              </a:cubicBezTo>
                              <a:lnTo>
                                <a:pt x="196799" y="240551"/>
                              </a:lnTo>
                              <a:lnTo>
                                <a:pt x="145618" y="156845"/>
                              </a:lnTo>
                              <a:cubicBezTo>
                                <a:pt x="143192" y="152883"/>
                                <a:pt x="140360" y="149530"/>
                                <a:pt x="137109" y="146774"/>
                              </a:cubicBezTo>
                              <a:cubicBezTo>
                                <a:pt x="133871" y="144018"/>
                                <a:pt x="130378" y="141707"/>
                                <a:pt x="126632" y="139840"/>
                              </a:cubicBezTo>
                              <a:cubicBezTo>
                                <a:pt x="134442" y="136868"/>
                                <a:pt x="141351" y="133071"/>
                                <a:pt x="147345" y="128448"/>
                              </a:cubicBezTo>
                              <a:cubicBezTo>
                                <a:pt x="153352" y="123825"/>
                                <a:pt x="158407" y="118567"/>
                                <a:pt x="162535" y="112674"/>
                              </a:cubicBezTo>
                              <a:cubicBezTo>
                                <a:pt x="166675" y="106794"/>
                                <a:pt x="169773" y="100381"/>
                                <a:pt x="171869" y="93447"/>
                              </a:cubicBezTo>
                              <a:cubicBezTo>
                                <a:pt x="173965" y="86512"/>
                                <a:pt x="175006" y="79134"/>
                                <a:pt x="175006" y="71323"/>
                              </a:cubicBezTo>
                              <a:cubicBezTo>
                                <a:pt x="175006" y="61087"/>
                                <a:pt x="173241" y="51625"/>
                                <a:pt x="169723" y="42926"/>
                              </a:cubicBezTo>
                              <a:cubicBezTo>
                                <a:pt x="166205" y="34226"/>
                                <a:pt x="160553" y="26695"/>
                                <a:pt x="152806" y="20307"/>
                              </a:cubicBezTo>
                              <a:cubicBezTo>
                                <a:pt x="145047" y="13919"/>
                                <a:pt x="135026" y="8941"/>
                                <a:pt x="122758" y="5359"/>
                              </a:cubicBezTo>
                              <a:cubicBezTo>
                                <a:pt x="110477" y="1791"/>
                                <a:pt x="95644" y="0"/>
                                <a:pt x="78257" y="0"/>
                              </a:cubicBezTo>
                              <a:lnTo>
                                <a:pt x="0" y="0"/>
                              </a:lnTo>
                              <a:lnTo>
                                <a:pt x="0" y="240551"/>
                              </a:lnTo>
                              <a:lnTo>
                                <a:pt x="55804" y="240551"/>
                              </a:lnTo>
                              <a:lnTo>
                                <a:pt x="55804" y="151562"/>
                              </a:lnTo>
                              <a:lnTo>
                                <a:pt x="70002" y="151562"/>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18" name="Shape 81318"/>
                      <wps:cNvSpPr/>
                      <wps:spPr>
                        <a:xfrm>
                          <a:off x="3724764" y="136794"/>
                          <a:ext cx="249961" cy="245834"/>
                        </a:xfrm>
                        <a:custGeom>
                          <a:avLst/>
                          <a:gdLst/>
                          <a:ahLst/>
                          <a:cxnLst/>
                          <a:rect l="0" t="0" r="0" b="0"/>
                          <a:pathLst>
                            <a:path w="249961" h="245834">
                              <a:moveTo>
                                <a:pt x="240970" y="74460"/>
                              </a:moveTo>
                              <a:cubicBezTo>
                                <a:pt x="234976" y="59499"/>
                                <a:pt x="226517" y="46507"/>
                                <a:pt x="215621" y="35496"/>
                              </a:cubicBezTo>
                              <a:cubicBezTo>
                                <a:pt x="204724" y="24486"/>
                                <a:pt x="191605" y="15824"/>
                                <a:pt x="176250" y="9500"/>
                              </a:cubicBezTo>
                              <a:cubicBezTo>
                                <a:pt x="160896" y="3162"/>
                                <a:pt x="143866" y="0"/>
                                <a:pt x="125146" y="0"/>
                              </a:cubicBezTo>
                              <a:cubicBezTo>
                                <a:pt x="106439" y="0"/>
                                <a:pt x="89383" y="3137"/>
                                <a:pt x="73965" y="9411"/>
                              </a:cubicBezTo>
                              <a:cubicBezTo>
                                <a:pt x="58560" y="15685"/>
                                <a:pt x="45377" y="24321"/>
                                <a:pt x="34430" y="35331"/>
                              </a:cubicBezTo>
                              <a:cubicBezTo>
                                <a:pt x="23482" y="46342"/>
                                <a:pt x="14999" y="59322"/>
                                <a:pt x="9004" y="74295"/>
                              </a:cubicBezTo>
                              <a:cubicBezTo>
                                <a:pt x="3010" y="89268"/>
                                <a:pt x="0" y="105448"/>
                                <a:pt x="0" y="122834"/>
                              </a:cubicBezTo>
                              <a:cubicBezTo>
                                <a:pt x="0" y="140221"/>
                                <a:pt x="3010" y="156413"/>
                                <a:pt x="9004" y="171374"/>
                              </a:cubicBezTo>
                              <a:cubicBezTo>
                                <a:pt x="14999" y="186347"/>
                                <a:pt x="23482" y="199352"/>
                                <a:pt x="34430" y="210426"/>
                              </a:cubicBezTo>
                              <a:cubicBezTo>
                                <a:pt x="45377" y="221488"/>
                                <a:pt x="58560" y="230149"/>
                                <a:pt x="73965" y="236423"/>
                              </a:cubicBezTo>
                              <a:cubicBezTo>
                                <a:pt x="89383" y="242697"/>
                                <a:pt x="106439" y="245834"/>
                                <a:pt x="125146" y="245834"/>
                              </a:cubicBezTo>
                              <a:cubicBezTo>
                                <a:pt x="143866" y="245834"/>
                                <a:pt x="160896" y="242697"/>
                                <a:pt x="176250" y="236423"/>
                              </a:cubicBezTo>
                              <a:cubicBezTo>
                                <a:pt x="191605" y="230149"/>
                                <a:pt x="204724" y="221488"/>
                                <a:pt x="215621" y="210426"/>
                              </a:cubicBezTo>
                              <a:cubicBezTo>
                                <a:pt x="226517" y="199352"/>
                                <a:pt x="234976" y="186347"/>
                                <a:pt x="240970" y="171374"/>
                              </a:cubicBezTo>
                              <a:cubicBezTo>
                                <a:pt x="246964" y="156413"/>
                                <a:pt x="249961" y="140221"/>
                                <a:pt x="249961" y="122834"/>
                              </a:cubicBezTo>
                              <a:cubicBezTo>
                                <a:pt x="249961" y="105550"/>
                                <a:pt x="246964" y="89433"/>
                                <a:pt x="240970" y="7446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19" name="Shape 81319"/>
                      <wps:cNvSpPr/>
                      <wps:spPr>
                        <a:xfrm>
                          <a:off x="3781889" y="182857"/>
                          <a:ext cx="135725" cy="153543"/>
                        </a:xfrm>
                        <a:custGeom>
                          <a:avLst/>
                          <a:gdLst/>
                          <a:ahLst/>
                          <a:cxnLst/>
                          <a:rect l="0" t="0" r="0" b="0"/>
                          <a:pathLst>
                            <a:path w="135725" h="153543">
                              <a:moveTo>
                                <a:pt x="131090" y="109042"/>
                              </a:moveTo>
                              <a:cubicBezTo>
                                <a:pt x="128016" y="118567"/>
                                <a:pt x="123584" y="126632"/>
                                <a:pt x="117805" y="133236"/>
                              </a:cubicBezTo>
                              <a:cubicBezTo>
                                <a:pt x="112027" y="139840"/>
                                <a:pt x="104953" y="144882"/>
                                <a:pt x="96584" y="148336"/>
                              </a:cubicBezTo>
                              <a:cubicBezTo>
                                <a:pt x="88227" y="151816"/>
                                <a:pt x="78702" y="153543"/>
                                <a:pt x="68021" y="153543"/>
                              </a:cubicBezTo>
                              <a:cubicBezTo>
                                <a:pt x="57239" y="153543"/>
                                <a:pt x="47638" y="151816"/>
                                <a:pt x="39218" y="148336"/>
                              </a:cubicBezTo>
                              <a:cubicBezTo>
                                <a:pt x="30798" y="144882"/>
                                <a:pt x="23699" y="139840"/>
                                <a:pt x="17920" y="133236"/>
                              </a:cubicBezTo>
                              <a:cubicBezTo>
                                <a:pt x="12142" y="126632"/>
                                <a:pt x="7709" y="118567"/>
                                <a:pt x="4623" y="109042"/>
                              </a:cubicBezTo>
                              <a:cubicBezTo>
                                <a:pt x="1550" y="99530"/>
                                <a:pt x="0" y="88773"/>
                                <a:pt x="0" y="76771"/>
                              </a:cubicBezTo>
                              <a:cubicBezTo>
                                <a:pt x="0" y="64884"/>
                                <a:pt x="1550" y="54178"/>
                                <a:pt x="4623" y="44666"/>
                              </a:cubicBezTo>
                              <a:cubicBezTo>
                                <a:pt x="7709" y="35141"/>
                                <a:pt x="12142" y="27076"/>
                                <a:pt x="17920" y="20472"/>
                              </a:cubicBezTo>
                              <a:cubicBezTo>
                                <a:pt x="23699" y="13868"/>
                                <a:pt x="30798" y="8814"/>
                                <a:pt x="39218" y="5283"/>
                              </a:cubicBezTo>
                              <a:cubicBezTo>
                                <a:pt x="47638" y="1765"/>
                                <a:pt x="57239" y="0"/>
                                <a:pt x="68021" y="0"/>
                              </a:cubicBezTo>
                              <a:cubicBezTo>
                                <a:pt x="78702" y="0"/>
                                <a:pt x="88227" y="1765"/>
                                <a:pt x="96584" y="5283"/>
                              </a:cubicBezTo>
                              <a:cubicBezTo>
                                <a:pt x="104953" y="8814"/>
                                <a:pt x="112027" y="13868"/>
                                <a:pt x="117805" y="20472"/>
                              </a:cubicBezTo>
                              <a:cubicBezTo>
                                <a:pt x="123584" y="27076"/>
                                <a:pt x="128016" y="35141"/>
                                <a:pt x="131090" y="44666"/>
                              </a:cubicBezTo>
                              <a:cubicBezTo>
                                <a:pt x="134176" y="54178"/>
                                <a:pt x="135725" y="64884"/>
                                <a:pt x="135725" y="76771"/>
                              </a:cubicBezTo>
                              <a:cubicBezTo>
                                <a:pt x="135725" y="88773"/>
                                <a:pt x="134176" y="99530"/>
                                <a:pt x="131090" y="109042"/>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0" name="Shape 81320"/>
                      <wps:cNvSpPr/>
                      <wps:spPr>
                        <a:xfrm>
                          <a:off x="4009729" y="139435"/>
                          <a:ext cx="210007" cy="240551"/>
                        </a:xfrm>
                        <a:custGeom>
                          <a:avLst/>
                          <a:gdLst/>
                          <a:ahLst/>
                          <a:cxnLst/>
                          <a:rect l="0" t="0" r="0" b="0"/>
                          <a:pathLst>
                            <a:path w="210007" h="240551">
                              <a:moveTo>
                                <a:pt x="29388" y="0"/>
                              </a:moveTo>
                              <a:lnTo>
                                <a:pt x="0" y="0"/>
                              </a:lnTo>
                              <a:lnTo>
                                <a:pt x="0" y="240551"/>
                              </a:lnTo>
                              <a:lnTo>
                                <a:pt x="49200" y="240551"/>
                              </a:lnTo>
                              <a:lnTo>
                                <a:pt x="49200" y="111608"/>
                              </a:lnTo>
                              <a:cubicBezTo>
                                <a:pt x="49200" y="108090"/>
                                <a:pt x="49085" y="104318"/>
                                <a:pt x="48869" y="100305"/>
                              </a:cubicBezTo>
                              <a:cubicBezTo>
                                <a:pt x="48654" y="96279"/>
                                <a:pt x="48374" y="92189"/>
                                <a:pt x="48044" y="87998"/>
                              </a:cubicBezTo>
                              <a:lnTo>
                                <a:pt x="161468" y="231305"/>
                              </a:lnTo>
                              <a:cubicBezTo>
                                <a:pt x="164224" y="234823"/>
                                <a:pt x="167081" y="237249"/>
                                <a:pt x="170053" y="238570"/>
                              </a:cubicBezTo>
                              <a:cubicBezTo>
                                <a:pt x="173025" y="239890"/>
                                <a:pt x="176657" y="240551"/>
                                <a:pt x="180949" y="240551"/>
                              </a:cubicBezTo>
                              <a:lnTo>
                                <a:pt x="210007" y="240551"/>
                              </a:lnTo>
                              <a:lnTo>
                                <a:pt x="210007" y="0"/>
                              </a:lnTo>
                              <a:lnTo>
                                <a:pt x="160807" y="0"/>
                              </a:lnTo>
                              <a:lnTo>
                                <a:pt x="160807" y="127292"/>
                              </a:lnTo>
                              <a:cubicBezTo>
                                <a:pt x="160807" y="131153"/>
                                <a:pt x="160922" y="135242"/>
                                <a:pt x="161137" y="139598"/>
                              </a:cubicBezTo>
                              <a:cubicBezTo>
                                <a:pt x="161353" y="143942"/>
                                <a:pt x="161684" y="148425"/>
                                <a:pt x="162128" y="153048"/>
                              </a:cubicBezTo>
                              <a:lnTo>
                                <a:pt x="47879" y="8585"/>
                              </a:lnTo>
                              <a:cubicBezTo>
                                <a:pt x="46342" y="6718"/>
                                <a:pt x="44958" y="5232"/>
                                <a:pt x="43752" y="4128"/>
                              </a:cubicBezTo>
                              <a:cubicBezTo>
                                <a:pt x="42545" y="3035"/>
                                <a:pt x="41275" y="2172"/>
                                <a:pt x="39954" y="1575"/>
                              </a:cubicBezTo>
                              <a:cubicBezTo>
                                <a:pt x="38633" y="965"/>
                                <a:pt x="37147" y="546"/>
                                <a:pt x="35496" y="330"/>
                              </a:cubicBezTo>
                              <a:cubicBezTo>
                                <a:pt x="33846" y="114"/>
                                <a:pt x="31814" y="0"/>
                                <a:pt x="29388" y="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1" name="Shape 81321"/>
                      <wps:cNvSpPr/>
                      <wps:spPr>
                        <a:xfrm>
                          <a:off x="4272572" y="139434"/>
                          <a:ext cx="56134" cy="240551"/>
                        </a:xfrm>
                        <a:custGeom>
                          <a:avLst/>
                          <a:gdLst/>
                          <a:ahLst/>
                          <a:cxnLst/>
                          <a:rect l="0" t="0" r="0" b="0"/>
                          <a:pathLst>
                            <a:path w="56134" h="240551">
                              <a:moveTo>
                                <a:pt x="0" y="240551"/>
                              </a:moveTo>
                              <a:lnTo>
                                <a:pt x="56134" y="240551"/>
                              </a:lnTo>
                              <a:lnTo>
                                <a:pt x="5613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2" name="Shape 81322"/>
                      <wps:cNvSpPr/>
                      <wps:spPr>
                        <a:xfrm>
                          <a:off x="4367662" y="136787"/>
                          <a:ext cx="208356" cy="245847"/>
                        </a:xfrm>
                        <a:custGeom>
                          <a:avLst/>
                          <a:gdLst/>
                          <a:ahLst/>
                          <a:cxnLst/>
                          <a:rect l="0" t="0" r="0" b="0"/>
                          <a:pathLst>
                            <a:path w="208356" h="245847">
                              <a:moveTo>
                                <a:pt x="170713" y="182029"/>
                              </a:moveTo>
                              <a:cubicBezTo>
                                <a:pt x="169177" y="182753"/>
                                <a:pt x="167741" y="183655"/>
                                <a:pt x="166420" y="184747"/>
                              </a:cubicBezTo>
                              <a:cubicBezTo>
                                <a:pt x="163119" y="187617"/>
                                <a:pt x="159842" y="190017"/>
                                <a:pt x="156591" y="191935"/>
                              </a:cubicBezTo>
                              <a:cubicBezTo>
                                <a:pt x="153352" y="193866"/>
                                <a:pt x="149936" y="195428"/>
                                <a:pt x="146355" y="196647"/>
                              </a:cubicBezTo>
                              <a:cubicBezTo>
                                <a:pt x="142786" y="197853"/>
                                <a:pt x="138900" y="198704"/>
                                <a:pt x="134721" y="199200"/>
                              </a:cubicBezTo>
                              <a:cubicBezTo>
                                <a:pt x="130543" y="199695"/>
                                <a:pt x="125920" y="199949"/>
                                <a:pt x="120853" y="199949"/>
                              </a:cubicBezTo>
                              <a:cubicBezTo>
                                <a:pt x="112039" y="199949"/>
                                <a:pt x="103797" y="198234"/>
                                <a:pt x="96088" y="194831"/>
                              </a:cubicBezTo>
                              <a:cubicBezTo>
                                <a:pt x="88379" y="191414"/>
                                <a:pt x="81635" y="186436"/>
                                <a:pt x="75857" y="179883"/>
                              </a:cubicBezTo>
                              <a:cubicBezTo>
                                <a:pt x="70078" y="173342"/>
                                <a:pt x="65519" y="165278"/>
                                <a:pt x="62154" y="155702"/>
                              </a:cubicBezTo>
                              <a:cubicBezTo>
                                <a:pt x="58801" y="146114"/>
                                <a:pt x="57124" y="135166"/>
                                <a:pt x="57124" y="122834"/>
                              </a:cubicBezTo>
                              <a:cubicBezTo>
                                <a:pt x="57124" y="111061"/>
                                <a:pt x="58801" y="100444"/>
                                <a:pt x="62154" y="90983"/>
                              </a:cubicBezTo>
                              <a:cubicBezTo>
                                <a:pt x="65519" y="81509"/>
                                <a:pt x="70193" y="73444"/>
                                <a:pt x="76187" y="66789"/>
                              </a:cubicBezTo>
                              <a:cubicBezTo>
                                <a:pt x="82194" y="60135"/>
                                <a:pt x="89370" y="55016"/>
                                <a:pt x="97739" y="51435"/>
                              </a:cubicBezTo>
                              <a:cubicBezTo>
                                <a:pt x="106108" y="47866"/>
                                <a:pt x="115354" y="46076"/>
                                <a:pt x="125476" y="46076"/>
                              </a:cubicBezTo>
                              <a:cubicBezTo>
                                <a:pt x="131305" y="46076"/>
                                <a:pt x="136398" y="46507"/>
                                <a:pt x="140754" y="47396"/>
                              </a:cubicBezTo>
                              <a:cubicBezTo>
                                <a:pt x="145097" y="48273"/>
                                <a:pt x="148895" y="49340"/>
                                <a:pt x="152133" y="50610"/>
                              </a:cubicBezTo>
                              <a:cubicBezTo>
                                <a:pt x="155384" y="51879"/>
                                <a:pt x="158191" y="53251"/>
                                <a:pt x="160566" y="54737"/>
                              </a:cubicBezTo>
                              <a:cubicBezTo>
                                <a:pt x="162928" y="56223"/>
                                <a:pt x="165100" y="57607"/>
                                <a:pt x="167081" y="58865"/>
                              </a:cubicBezTo>
                              <a:cubicBezTo>
                                <a:pt x="169062" y="60135"/>
                                <a:pt x="170929" y="61201"/>
                                <a:pt x="172695" y="62090"/>
                              </a:cubicBezTo>
                              <a:cubicBezTo>
                                <a:pt x="174447" y="62967"/>
                                <a:pt x="176326" y="63411"/>
                                <a:pt x="178308" y="63411"/>
                              </a:cubicBezTo>
                              <a:cubicBezTo>
                                <a:pt x="181280" y="63411"/>
                                <a:pt x="183591" y="62776"/>
                                <a:pt x="185242" y="61506"/>
                              </a:cubicBezTo>
                              <a:cubicBezTo>
                                <a:pt x="186893" y="60249"/>
                                <a:pt x="188328" y="58839"/>
                                <a:pt x="189535" y="57290"/>
                              </a:cubicBezTo>
                              <a:lnTo>
                                <a:pt x="208356" y="32042"/>
                              </a:lnTo>
                              <a:cubicBezTo>
                                <a:pt x="203848" y="27305"/>
                                <a:pt x="198666" y="22987"/>
                                <a:pt x="192837" y="19075"/>
                              </a:cubicBezTo>
                              <a:cubicBezTo>
                                <a:pt x="187007" y="15164"/>
                                <a:pt x="180619" y="11811"/>
                                <a:pt x="173685" y="9004"/>
                              </a:cubicBezTo>
                              <a:cubicBezTo>
                                <a:pt x="166751" y="6198"/>
                                <a:pt x="159296" y="4001"/>
                                <a:pt x="151307" y="2400"/>
                              </a:cubicBezTo>
                              <a:cubicBezTo>
                                <a:pt x="143332" y="800"/>
                                <a:pt x="134823" y="0"/>
                                <a:pt x="125806" y="0"/>
                              </a:cubicBezTo>
                              <a:cubicBezTo>
                                <a:pt x="107200" y="0"/>
                                <a:pt x="90195" y="3035"/>
                                <a:pt x="74790" y="9093"/>
                              </a:cubicBezTo>
                              <a:cubicBezTo>
                                <a:pt x="59385" y="15138"/>
                                <a:pt x="46139" y="23609"/>
                                <a:pt x="35077" y="34519"/>
                              </a:cubicBezTo>
                              <a:cubicBezTo>
                                <a:pt x="24016" y="45415"/>
                                <a:pt x="15405" y="58369"/>
                                <a:pt x="9246" y="73393"/>
                              </a:cubicBezTo>
                              <a:cubicBezTo>
                                <a:pt x="3086" y="88417"/>
                                <a:pt x="0" y="104902"/>
                                <a:pt x="0" y="122834"/>
                              </a:cubicBezTo>
                              <a:cubicBezTo>
                                <a:pt x="0" y="140449"/>
                                <a:pt x="2692" y="156769"/>
                                <a:pt x="8090" y="171793"/>
                              </a:cubicBezTo>
                              <a:cubicBezTo>
                                <a:pt x="13487" y="186817"/>
                                <a:pt x="21209" y="199809"/>
                                <a:pt x="31280" y="210757"/>
                              </a:cubicBezTo>
                              <a:cubicBezTo>
                                <a:pt x="41351" y="221717"/>
                                <a:pt x="53632" y="230302"/>
                                <a:pt x="68097" y="236512"/>
                              </a:cubicBezTo>
                              <a:cubicBezTo>
                                <a:pt x="82575" y="242735"/>
                                <a:pt x="98946" y="245847"/>
                                <a:pt x="117221" y="245847"/>
                              </a:cubicBezTo>
                              <a:cubicBezTo>
                                <a:pt x="137147" y="245847"/>
                                <a:pt x="154394" y="242621"/>
                                <a:pt x="168973" y="236182"/>
                              </a:cubicBezTo>
                              <a:cubicBezTo>
                                <a:pt x="183566" y="229743"/>
                                <a:pt x="195694" y="220193"/>
                                <a:pt x="205384" y="207543"/>
                              </a:cubicBezTo>
                              <a:lnTo>
                                <a:pt x="183261" y="184264"/>
                              </a:lnTo>
                              <a:cubicBezTo>
                                <a:pt x="182054" y="183045"/>
                                <a:pt x="180784" y="182194"/>
                                <a:pt x="179463" y="181699"/>
                              </a:cubicBezTo>
                              <a:cubicBezTo>
                                <a:pt x="178143" y="181204"/>
                                <a:pt x="176822" y="180962"/>
                                <a:pt x="175501" y="180962"/>
                              </a:cubicBezTo>
                              <a:cubicBezTo>
                                <a:pt x="173850" y="180962"/>
                                <a:pt x="172250" y="181318"/>
                                <a:pt x="170713" y="182029"/>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3" name="Shape 81323"/>
                      <wps:cNvSpPr/>
                      <wps:spPr>
                        <a:xfrm>
                          <a:off x="4661208" y="136794"/>
                          <a:ext cx="168732" cy="245834"/>
                        </a:xfrm>
                        <a:custGeom>
                          <a:avLst/>
                          <a:gdLst/>
                          <a:ahLst/>
                          <a:cxnLst/>
                          <a:rect l="0" t="0" r="0" b="0"/>
                          <a:pathLst>
                            <a:path w="168732" h="245834">
                              <a:moveTo>
                                <a:pt x="165430" y="25590"/>
                              </a:moveTo>
                              <a:cubicBezTo>
                                <a:pt x="161137" y="21628"/>
                                <a:pt x="156261" y="18085"/>
                                <a:pt x="150813" y="14935"/>
                              </a:cubicBezTo>
                              <a:cubicBezTo>
                                <a:pt x="145364" y="11811"/>
                                <a:pt x="139510" y="9106"/>
                                <a:pt x="133236" y="6858"/>
                              </a:cubicBezTo>
                              <a:cubicBezTo>
                                <a:pt x="126962" y="4597"/>
                                <a:pt x="120333" y="2896"/>
                                <a:pt x="113335" y="1740"/>
                              </a:cubicBezTo>
                              <a:cubicBezTo>
                                <a:pt x="106350" y="584"/>
                                <a:pt x="99174" y="0"/>
                                <a:pt x="91796" y="0"/>
                              </a:cubicBezTo>
                              <a:cubicBezTo>
                                <a:pt x="78587" y="0"/>
                                <a:pt x="66866" y="2007"/>
                                <a:pt x="56629" y="6032"/>
                              </a:cubicBezTo>
                              <a:cubicBezTo>
                                <a:pt x="46393" y="10046"/>
                                <a:pt x="37757" y="15405"/>
                                <a:pt x="30709" y="22123"/>
                              </a:cubicBezTo>
                              <a:cubicBezTo>
                                <a:pt x="23660" y="28842"/>
                                <a:pt x="18326" y="36487"/>
                                <a:pt x="14694" y="45072"/>
                              </a:cubicBezTo>
                              <a:cubicBezTo>
                                <a:pt x="11062" y="53657"/>
                                <a:pt x="9246" y="62459"/>
                                <a:pt x="9246" y="71488"/>
                              </a:cubicBezTo>
                              <a:cubicBezTo>
                                <a:pt x="9246" y="82715"/>
                                <a:pt x="10782" y="92151"/>
                                <a:pt x="13869" y="99809"/>
                              </a:cubicBezTo>
                              <a:cubicBezTo>
                                <a:pt x="16954" y="107455"/>
                                <a:pt x="20993" y="113830"/>
                                <a:pt x="25997" y="118961"/>
                              </a:cubicBezTo>
                              <a:cubicBezTo>
                                <a:pt x="31013" y="124079"/>
                                <a:pt x="36703" y="128207"/>
                                <a:pt x="43091" y="131343"/>
                              </a:cubicBezTo>
                              <a:cubicBezTo>
                                <a:pt x="49479" y="134468"/>
                                <a:pt x="56020" y="137109"/>
                                <a:pt x="62738" y="139268"/>
                              </a:cubicBezTo>
                              <a:cubicBezTo>
                                <a:pt x="69456" y="141414"/>
                                <a:pt x="75997" y="143370"/>
                                <a:pt x="82385" y="145123"/>
                              </a:cubicBezTo>
                              <a:cubicBezTo>
                                <a:pt x="88773" y="146888"/>
                                <a:pt x="94462" y="148920"/>
                                <a:pt x="99466" y="151232"/>
                              </a:cubicBezTo>
                              <a:cubicBezTo>
                                <a:pt x="104483" y="153543"/>
                                <a:pt x="108522" y="156464"/>
                                <a:pt x="111608" y="159982"/>
                              </a:cubicBezTo>
                              <a:cubicBezTo>
                                <a:pt x="114694" y="163500"/>
                                <a:pt x="116231" y="168072"/>
                                <a:pt x="116231" y="173685"/>
                              </a:cubicBezTo>
                              <a:cubicBezTo>
                                <a:pt x="116231" y="183375"/>
                                <a:pt x="113424" y="190449"/>
                                <a:pt x="107810" y="194907"/>
                              </a:cubicBezTo>
                              <a:cubicBezTo>
                                <a:pt x="102197" y="199352"/>
                                <a:pt x="94323" y="201587"/>
                                <a:pt x="84201" y="201587"/>
                              </a:cubicBezTo>
                              <a:cubicBezTo>
                                <a:pt x="76721" y="201587"/>
                                <a:pt x="70218" y="200546"/>
                                <a:pt x="64719" y="198450"/>
                              </a:cubicBezTo>
                              <a:cubicBezTo>
                                <a:pt x="59220" y="196367"/>
                                <a:pt x="54343" y="194056"/>
                                <a:pt x="50102" y="191516"/>
                              </a:cubicBezTo>
                              <a:cubicBezTo>
                                <a:pt x="45872" y="188989"/>
                                <a:pt x="42075" y="186677"/>
                                <a:pt x="38710" y="184582"/>
                              </a:cubicBezTo>
                              <a:cubicBezTo>
                                <a:pt x="35357" y="182486"/>
                                <a:pt x="32029" y="181445"/>
                                <a:pt x="28727" y="181445"/>
                              </a:cubicBezTo>
                              <a:cubicBezTo>
                                <a:pt x="26188" y="181445"/>
                                <a:pt x="23825" y="182054"/>
                                <a:pt x="21628" y="183261"/>
                              </a:cubicBezTo>
                              <a:cubicBezTo>
                                <a:pt x="19431" y="184468"/>
                                <a:pt x="17716" y="186068"/>
                                <a:pt x="16510" y="188049"/>
                              </a:cubicBezTo>
                              <a:lnTo>
                                <a:pt x="0" y="214135"/>
                              </a:lnTo>
                              <a:cubicBezTo>
                                <a:pt x="4725" y="218872"/>
                                <a:pt x="10287" y="223164"/>
                                <a:pt x="16675" y="227013"/>
                              </a:cubicBezTo>
                              <a:cubicBezTo>
                                <a:pt x="23051" y="230861"/>
                                <a:pt x="29883" y="234201"/>
                                <a:pt x="37147" y="236995"/>
                              </a:cubicBezTo>
                              <a:cubicBezTo>
                                <a:pt x="44412" y="239814"/>
                                <a:pt x="51918" y="241986"/>
                                <a:pt x="59677" y="243522"/>
                              </a:cubicBezTo>
                              <a:cubicBezTo>
                                <a:pt x="67437" y="245059"/>
                                <a:pt x="75070" y="245834"/>
                                <a:pt x="82550" y="245834"/>
                              </a:cubicBezTo>
                              <a:cubicBezTo>
                                <a:pt x="96203" y="245834"/>
                                <a:pt x="108382" y="243777"/>
                                <a:pt x="119113" y="239636"/>
                              </a:cubicBezTo>
                              <a:cubicBezTo>
                                <a:pt x="129845" y="235521"/>
                                <a:pt x="138874" y="229845"/>
                                <a:pt x="146190" y="222644"/>
                              </a:cubicBezTo>
                              <a:cubicBezTo>
                                <a:pt x="153518" y="215430"/>
                                <a:pt x="159106" y="206985"/>
                                <a:pt x="162954" y="197295"/>
                              </a:cubicBezTo>
                              <a:cubicBezTo>
                                <a:pt x="166802" y="187604"/>
                                <a:pt x="168732" y="177203"/>
                                <a:pt x="168732" y="166091"/>
                              </a:cubicBezTo>
                              <a:cubicBezTo>
                                <a:pt x="168732" y="156083"/>
                                <a:pt x="167183" y="147523"/>
                                <a:pt x="164109" y="140424"/>
                              </a:cubicBezTo>
                              <a:cubicBezTo>
                                <a:pt x="161024" y="133325"/>
                                <a:pt x="156985" y="127292"/>
                                <a:pt x="151968" y="122339"/>
                              </a:cubicBezTo>
                              <a:cubicBezTo>
                                <a:pt x="146964" y="117386"/>
                                <a:pt x="141237" y="113309"/>
                                <a:pt x="134798" y="110122"/>
                              </a:cubicBezTo>
                              <a:cubicBezTo>
                                <a:pt x="128359" y="106934"/>
                                <a:pt x="121793" y="104153"/>
                                <a:pt x="115075" y="101790"/>
                              </a:cubicBezTo>
                              <a:cubicBezTo>
                                <a:pt x="108357" y="99416"/>
                                <a:pt x="101778" y="97269"/>
                                <a:pt x="95339" y="95352"/>
                              </a:cubicBezTo>
                              <a:cubicBezTo>
                                <a:pt x="88900" y="93421"/>
                                <a:pt x="83185" y="91300"/>
                                <a:pt x="78168" y="88989"/>
                              </a:cubicBezTo>
                              <a:cubicBezTo>
                                <a:pt x="73165" y="86678"/>
                                <a:pt x="69126" y="83934"/>
                                <a:pt x="66040" y="80734"/>
                              </a:cubicBezTo>
                              <a:cubicBezTo>
                                <a:pt x="62954" y="77546"/>
                                <a:pt x="61417" y="73533"/>
                                <a:pt x="61417" y="68682"/>
                              </a:cubicBezTo>
                              <a:cubicBezTo>
                                <a:pt x="61417" y="61087"/>
                                <a:pt x="63970" y="55067"/>
                                <a:pt x="69088" y="50597"/>
                              </a:cubicBezTo>
                              <a:cubicBezTo>
                                <a:pt x="74206" y="46152"/>
                                <a:pt x="82004" y="43917"/>
                                <a:pt x="92456" y="43917"/>
                              </a:cubicBezTo>
                              <a:cubicBezTo>
                                <a:pt x="98514" y="43917"/>
                                <a:pt x="103899" y="44717"/>
                                <a:pt x="108636" y="46317"/>
                              </a:cubicBezTo>
                              <a:cubicBezTo>
                                <a:pt x="113373" y="47904"/>
                                <a:pt x="117577" y="49695"/>
                                <a:pt x="121260" y="51676"/>
                              </a:cubicBezTo>
                              <a:cubicBezTo>
                                <a:pt x="124955" y="53657"/>
                                <a:pt x="128257" y="55448"/>
                                <a:pt x="131166" y="57048"/>
                              </a:cubicBezTo>
                              <a:cubicBezTo>
                                <a:pt x="134087" y="58636"/>
                                <a:pt x="136817" y="59436"/>
                                <a:pt x="139345" y="59436"/>
                              </a:cubicBezTo>
                              <a:cubicBezTo>
                                <a:pt x="142202" y="59436"/>
                                <a:pt x="144539" y="58776"/>
                                <a:pt x="146355" y="57455"/>
                              </a:cubicBezTo>
                              <a:cubicBezTo>
                                <a:pt x="148171" y="56134"/>
                                <a:pt x="149911" y="54153"/>
                                <a:pt x="151562" y="51511"/>
                              </a:cubicBezTo>
                              <a:lnTo>
                                <a:pt x="165430" y="2559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4" name="Shape 81324"/>
                      <wps:cNvSpPr/>
                      <wps:spPr>
                        <a:xfrm>
                          <a:off x="4862632" y="139441"/>
                          <a:ext cx="206705" cy="243192"/>
                        </a:xfrm>
                        <a:custGeom>
                          <a:avLst/>
                          <a:gdLst/>
                          <a:ahLst/>
                          <a:cxnLst/>
                          <a:rect l="0" t="0" r="0" b="0"/>
                          <a:pathLst>
                            <a:path w="206705" h="243192">
                              <a:moveTo>
                                <a:pt x="83287" y="192748"/>
                              </a:moveTo>
                              <a:cubicBezTo>
                                <a:pt x="77394" y="190271"/>
                                <a:pt x="72416" y="186703"/>
                                <a:pt x="68352" y="182016"/>
                              </a:cubicBezTo>
                              <a:cubicBezTo>
                                <a:pt x="64275" y="177343"/>
                                <a:pt x="61163" y="171679"/>
                                <a:pt x="59017" y="165011"/>
                              </a:cubicBezTo>
                              <a:cubicBezTo>
                                <a:pt x="56871" y="158356"/>
                                <a:pt x="55804" y="150787"/>
                                <a:pt x="55804" y="142316"/>
                              </a:cubicBezTo>
                              <a:lnTo>
                                <a:pt x="55804" y="0"/>
                              </a:lnTo>
                              <a:lnTo>
                                <a:pt x="0" y="0"/>
                              </a:lnTo>
                              <a:lnTo>
                                <a:pt x="0" y="142481"/>
                              </a:lnTo>
                              <a:cubicBezTo>
                                <a:pt x="0" y="157226"/>
                                <a:pt x="2362" y="170764"/>
                                <a:pt x="7087" y="183096"/>
                              </a:cubicBezTo>
                              <a:cubicBezTo>
                                <a:pt x="11824" y="195415"/>
                                <a:pt x="18657" y="206045"/>
                                <a:pt x="27559" y="214960"/>
                              </a:cubicBezTo>
                              <a:cubicBezTo>
                                <a:pt x="36487" y="223876"/>
                                <a:pt x="47320" y="230810"/>
                                <a:pt x="60097" y="235763"/>
                              </a:cubicBezTo>
                              <a:cubicBezTo>
                                <a:pt x="72860" y="240703"/>
                                <a:pt x="87275" y="243192"/>
                                <a:pt x="103353" y="243192"/>
                              </a:cubicBezTo>
                              <a:cubicBezTo>
                                <a:pt x="119304" y="243192"/>
                                <a:pt x="133668" y="240703"/>
                                <a:pt x="146444" y="235763"/>
                              </a:cubicBezTo>
                              <a:cubicBezTo>
                                <a:pt x="159207" y="230810"/>
                                <a:pt x="170053" y="223876"/>
                                <a:pt x="178969" y="214960"/>
                              </a:cubicBezTo>
                              <a:cubicBezTo>
                                <a:pt x="187884" y="206045"/>
                                <a:pt x="194729" y="195415"/>
                                <a:pt x="199517" y="183096"/>
                              </a:cubicBezTo>
                              <a:cubicBezTo>
                                <a:pt x="204305" y="170764"/>
                                <a:pt x="206705" y="157226"/>
                                <a:pt x="206705" y="142481"/>
                              </a:cubicBezTo>
                              <a:lnTo>
                                <a:pt x="206705" y="0"/>
                              </a:lnTo>
                              <a:lnTo>
                                <a:pt x="150902" y="0"/>
                              </a:lnTo>
                              <a:lnTo>
                                <a:pt x="150902" y="142481"/>
                              </a:lnTo>
                              <a:cubicBezTo>
                                <a:pt x="150902" y="150952"/>
                                <a:pt x="149822" y="158521"/>
                                <a:pt x="147676" y="165176"/>
                              </a:cubicBezTo>
                              <a:cubicBezTo>
                                <a:pt x="145529" y="171844"/>
                                <a:pt x="142418" y="177483"/>
                                <a:pt x="138354" y="182093"/>
                              </a:cubicBezTo>
                              <a:cubicBezTo>
                                <a:pt x="134277" y="186728"/>
                                <a:pt x="129299" y="190271"/>
                                <a:pt x="123406" y="192748"/>
                              </a:cubicBezTo>
                              <a:cubicBezTo>
                                <a:pt x="117513" y="195224"/>
                                <a:pt x="110833" y="196469"/>
                                <a:pt x="103353" y="196469"/>
                              </a:cubicBezTo>
                              <a:cubicBezTo>
                                <a:pt x="95860" y="196469"/>
                                <a:pt x="89179" y="195224"/>
                                <a:pt x="83287" y="192748"/>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5" name="Shape 81325"/>
                      <wps:cNvSpPr/>
                      <wps:spPr>
                        <a:xfrm>
                          <a:off x="5113908" y="139435"/>
                          <a:ext cx="181610" cy="240551"/>
                        </a:xfrm>
                        <a:custGeom>
                          <a:avLst/>
                          <a:gdLst/>
                          <a:ahLst/>
                          <a:cxnLst/>
                          <a:rect l="0" t="0" r="0" b="0"/>
                          <a:pathLst>
                            <a:path w="181610" h="240551">
                              <a:moveTo>
                                <a:pt x="84861" y="160147"/>
                              </a:moveTo>
                              <a:cubicBezTo>
                                <a:pt x="101486" y="160147"/>
                                <a:pt x="115875" y="158140"/>
                                <a:pt x="128041" y="154127"/>
                              </a:cubicBezTo>
                              <a:cubicBezTo>
                                <a:pt x="140195" y="150101"/>
                                <a:pt x="150241" y="144526"/>
                                <a:pt x="158166" y="137363"/>
                              </a:cubicBezTo>
                              <a:cubicBezTo>
                                <a:pt x="166091" y="130213"/>
                                <a:pt x="171983" y="121628"/>
                                <a:pt x="175832" y="111608"/>
                              </a:cubicBezTo>
                              <a:cubicBezTo>
                                <a:pt x="179680" y="101600"/>
                                <a:pt x="181610" y="90589"/>
                                <a:pt x="181610" y="78588"/>
                              </a:cubicBezTo>
                              <a:cubicBezTo>
                                <a:pt x="181610" y="67475"/>
                                <a:pt x="179743" y="57125"/>
                                <a:pt x="175997" y="47549"/>
                              </a:cubicBezTo>
                              <a:cubicBezTo>
                                <a:pt x="172250" y="37973"/>
                                <a:pt x="166446" y="29667"/>
                                <a:pt x="158572" y="22619"/>
                              </a:cubicBezTo>
                              <a:cubicBezTo>
                                <a:pt x="150711" y="15583"/>
                                <a:pt x="140691" y="10046"/>
                                <a:pt x="128537" y="6032"/>
                              </a:cubicBezTo>
                              <a:cubicBezTo>
                                <a:pt x="116370" y="2007"/>
                                <a:pt x="101816" y="0"/>
                                <a:pt x="84861" y="0"/>
                              </a:cubicBezTo>
                              <a:lnTo>
                                <a:pt x="0" y="0"/>
                              </a:lnTo>
                              <a:lnTo>
                                <a:pt x="0" y="240551"/>
                              </a:lnTo>
                              <a:lnTo>
                                <a:pt x="55804" y="240551"/>
                              </a:lnTo>
                              <a:lnTo>
                                <a:pt x="55804" y="160147"/>
                              </a:lnTo>
                              <a:lnTo>
                                <a:pt x="84861" y="160147"/>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6" name="Shape 81326"/>
                      <wps:cNvSpPr/>
                      <wps:spPr>
                        <a:xfrm>
                          <a:off x="5332826" y="139435"/>
                          <a:ext cx="181610" cy="240551"/>
                        </a:xfrm>
                        <a:custGeom>
                          <a:avLst/>
                          <a:gdLst/>
                          <a:ahLst/>
                          <a:cxnLst/>
                          <a:rect l="0" t="0" r="0" b="0"/>
                          <a:pathLst>
                            <a:path w="181610" h="240551">
                              <a:moveTo>
                                <a:pt x="84861" y="160147"/>
                              </a:moveTo>
                              <a:cubicBezTo>
                                <a:pt x="101486" y="160147"/>
                                <a:pt x="115875" y="158140"/>
                                <a:pt x="128029" y="154127"/>
                              </a:cubicBezTo>
                              <a:cubicBezTo>
                                <a:pt x="140195" y="150101"/>
                                <a:pt x="150241" y="144526"/>
                                <a:pt x="158166" y="137363"/>
                              </a:cubicBezTo>
                              <a:cubicBezTo>
                                <a:pt x="166091" y="130213"/>
                                <a:pt x="171971" y="121628"/>
                                <a:pt x="175832" y="111608"/>
                              </a:cubicBezTo>
                              <a:cubicBezTo>
                                <a:pt x="179680" y="101600"/>
                                <a:pt x="181610" y="90589"/>
                                <a:pt x="181610" y="78588"/>
                              </a:cubicBezTo>
                              <a:cubicBezTo>
                                <a:pt x="181610" y="67475"/>
                                <a:pt x="179743" y="57125"/>
                                <a:pt x="175997" y="47549"/>
                              </a:cubicBezTo>
                              <a:cubicBezTo>
                                <a:pt x="172250" y="37973"/>
                                <a:pt x="166446" y="29667"/>
                                <a:pt x="158572" y="22619"/>
                              </a:cubicBezTo>
                              <a:cubicBezTo>
                                <a:pt x="150711" y="15583"/>
                                <a:pt x="140691" y="10046"/>
                                <a:pt x="128524" y="6032"/>
                              </a:cubicBezTo>
                              <a:cubicBezTo>
                                <a:pt x="116370" y="2007"/>
                                <a:pt x="101816" y="0"/>
                                <a:pt x="84861" y="0"/>
                              </a:cubicBezTo>
                              <a:lnTo>
                                <a:pt x="0" y="0"/>
                              </a:lnTo>
                              <a:lnTo>
                                <a:pt x="0" y="240551"/>
                              </a:lnTo>
                              <a:lnTo>
                                <a:pt x="55804" y="240551"/>
                              </a:lnTo>
                              <a:lnTo>
                                <a:pt x="55804" y="160147"/>
                              </a:lnTo>
                              <a:lnTo>
                                <a:pt x="84861" y="160147"/>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7" name="Shape 81327"/>
                      <wps:cNvSpPr/>
                      <wps:spPr>
                        <a:xfrm>
                          <a:off x="5551743" y="139435"/>
                          <a:ext cx="144958" cy="240551"/>
                        </a:xfrm>
                        <a:custGeom>
                          <a:avLst/>
                          <a:gdLst/>
                          <a:ahLst/>
                          <a:cxnLst/>
                          <a:rect l="0" t="0" r="0" b="0"/>
                          <a:pathLst>
                            <a:path w="144958" h="240551">
                              <a:moveTo>
                                <a:pt x="55804" y="0"/>
                              </a:moveTo>
                              <a:lnTo>
                                <a:pt x="0" y="0"/>
                              </a:lnTo>
                              <a:lnTo>
                                <a:pt x="0" y="240551"/>
                              </a:lnTo>
                              <a:lnTo>
                                <a:pt x="144958" y="240551"/>
                              </a:lnTo>
                              <a:lnTo>
                                <a:pt x="144958" y="195974"/>
                              </a:lnTo>
                              <a:lnTo>
                                <a:pt x="55804" y="195974"/>
                              </a:lnTo>
                              <a:lnTo>
                                <a:pt x="55804"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8" name="Shape 81328"/>
                      <wps:cNvSpPr/>
                      <wps:spPr>
                        <a:xfrm>
                          <a:off x="5731372"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29" name="Shape 81329"/>
                      <wps:cNvSpPr/>
                      <wps:spPr>
                        <a:xfrm>
                          <a:off x="5926185" y="139597"/>
                          <a:ext cx="270434" cy="240386"/>
                        </a:xfrm>
                        <a:custGeom>
                          <a:avLst/>
                          <a:gdLst/>
                          <a:ahLst/>
                          <a:cxnLst/>
                          <a:rect l="0" t="0" r="0" b="0"/>
                          <a:pathLst>
                            <a:path w="270434" h="240386">
                              <a:moveTo>
                                <a:pt x="122999" y="130404"/>
                              </a:moveTo>
                              <a:lnTo>
                                <a:pt x="61087" y="8268"/>
                              </a:lnTo>
                              <a:cubicBezTo>
                                <a:pt x="59982" y="6172"/>
                                <a:pt x="58852" y="4547"/>
                                <a:pt x="57696" y="3391"/>
                              </a:cubicBezTo>
                              <a:cubicBezTo>
                                <a:pt x="56553" y="2235"/>
                                <a:pt x="55257" y="1384"/>
                                <a:pt x="53823" y="825"/>
                              </a:cubicBezTo>
                              <a:cubicBezTo>
                                <a:pt x="52388" y="279"/>
                                <a:pt x="50774" y="0"/>
                                <a:pt x="48946" y="0"/>
                              </a:cubicBezTo>
                              <a:lnTo>
                                <a:pt x="0" y="0"/>
                              </a:lnTo>
                              <a:lnTo>
                                <a:pt x="0" y="240386"/>
                              </a:lnTo>
                              <a:lnTo>
                                <a:pt x="49200" y="240386"/>
                              </a:lnTo>
                              <a:lnTo>
                                <a:pt x="49200" y="102032"/>
                              </a:lnTo>
                              <a:cubicBezTo>
                                <a:pt x="49200" y="98844"/>
                                <a:pt x="49085" y="95352"/>
                                <a:pt x="48869" y="91554"/>
                              </a:cubicBezTo>
                              <a:cubicBezTo>
                                <a:pt x="48654" y="87757"/>
                                <a:pt x="48323" y="83934"/>
                                <a:pt x="47879" y="80073"/>
                              </a:cubicBezTo>
                              <a:lnTo>
                                <a:pt x="111938" y="203898"/>
                              </a:lnTo>
                              <a:cubicBezTo>
                                <a:pt x="113919" y="207759"/>
                                <a:pt x="116586" y="210668"/>
                                <a:pt x="119939" y="212649"/>
                              </a:cubicBezTo>
                              <a:cubicBezTo>
                                <a:pt x="123304" y="214630"/>
                                <a:pt x="127127" y="215621"/>
                                <a:pt x="131420" y="215621"/>
                              </a:cubicBezTo>
                              <a:lnTo>
                                <a:pt x="139014" y="215621"/>
                              </a:lnTo>
                              <a:cubicBezTo>
                                <a:pt x="143307" y="215621"/>
                                <a:pt x="147129" y="214630"/>
                                <a:pt x="150482" y="212649"/>
                              </a:cubicBezTo>
                              <a:cubicBezTo>
                                <a:pt x="153848" y="210668"/>
                                <a:pt x="156515" y="207759"/>
                                <a:pt x="158496" y="203898"/>
                              </a:cubicBezTo>
                              <a:lnTo>
                                <a:pt x="222224" y="80239"/>
                              </a:lnTo>
                              <a:cubicBezTo>
                                <a:pt x="221564" y="88062"/>
                                <a:pt x="221234" y="95326"/>
                                <a:pt x="221234" y="102032"/>
                              </a:cubicBezTo>
                              <a:lnTo>
                                <a:pt x="221234" y="240386"/>
                              </a:lnTo>
                              <a:lnTo>
                                <a:pt x="270434" y="240386"/>
                              </a:lnTo>
                              <a:lnTo>
                                <a:pt x="270434" y="0"/>
                              </a:lnTo>
                              <a:lnTo>
                                <a:pt x="221488" y="0"/>
                              </a:lnTo>
                              <a:cubicBezTo>
                                <a:pt x="219672" y="0"/>
                                <a:pt x="218046" y="279"/>
                                <a:pt x="216611" y="825"/>
                              </a:cubicBezTo>
                              <a:cubicBezTo>
                                <a:pt x="215176" y="1384"/>
                                <a:pt x="213881" y="2235"/>
                                <a:pt x="212725" y="3391"/>
                              </a:cubicBezTo>
                              <a:cubicBezTo>
                                <a:pt x="211569" y="4547"/>
                                <a:pt x="210439" y="6172"/>
                                <a:pt x="209347" y="8268"/>
                              </a:cubicBezTo>
                              <a:lnTo>
                                <a:pt x="147600" y="129908"/>
                              </a:lnTo>
                              <a:cubicBezTo>
                                <a:pt x="145402" y="134201"/>
                                <a:pt x="143256" y="138646"/>
                                <a:pt x="141160" y="143218"/>
                              </a:cubicBezTo>
                              <a:cubicBezTo>
                                <a:pt x="139065" y="147790"/>
                                <a:pt x="137084" y="152502"/>
                                <a:pt x="135217" y="157340"/>
                              </a:cubicBezTo>
                              <a:cubicBezTo>
                                <a:pt x="133350" y="152603"/>
                                <a:pt x="131394" y="147980"/>
                                <a:pt x="129349" y="143459"/>
                              </a:cubicBezTo>
                              <a:cubicBezTo>
                                <a:pt x="127317" y="138951"/>
                                <a:pt x="125197" y="134595"/>
                                <a:pt x="122999" y="130404"/>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30" name="Shape 81330"/>
                      <wps:cNvSpPr/>
                      <wps:spPr>
                        <a:xfrm>
                          <a:off x="6244497" y="139435"/>
                          <a:ext cx="154863" cy="240551"/>
                        </a:xfrm>
                        <a:custGeom>
                          <a:avLst/>
                          <a:gdLst/>
                          <a:ahLst/>
                          <a:cxnLst/>
                          <a:rect l="0" t="0" r="0" b="0"/>
                          <a:pathLst>
                            <a:path w="154863" h="240551">
                              <a:moveTo>
                                <a:pt x="0" y="0"/>
                              </a:moveTo>
                              <a:lnTo>
                                <a:pt x="0" y="240551"/>
                              </a:lnTo>
                              <a:lnTo>
                                <a:pt x="154863" y="240551"/>
                              </a:lnTo>
                              <a:lnTo>
                                <a:pt x="154863" y="197625"/>
                              </a:lnTo>
                              <a:lnTo>
                                <a:pt x="56134" y="197625"/>
                              </a:lnTo>
                              <a:lnTo>
                                <a:pt x="56134" y="140335"/>
                              </a:lnTo>
                              <a:lnTo>
                                <a:pt x="131750" y="140335"/>
                              </a:lnTo>
                              <a:lnTo>
                                <a:pt x="131750" y="99060"/>
                              </a:lnTo>
                              <a:lnTo>
                                <a:pt x="56134" y="99060"/>
                              </a:lnTo>
                              <a:lnTo>
                                <a:pt x="56134" y="42926"/>
                              </a:lnTo>
                              <a:lnTo>
                                <a:pt x="154863" y="42926"/>
                              </a:lnTo>
                              <a:lnTo>
                                <a:pt x="154863"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31" name="Shape 81331"/>
                      <wps:cNvSpPr/>
                      <wps:spPr>
                        <a:xfrm>
                          <a:off x="6439310" y="139435"/>
                          <a:ext cx="210007" cy="240551"/>
                        </a:xfrm>
                        <a:custGeom>
                          <a:avLst/>
                          <a:gdLst/>
                          <a:ahLst/>
                          <a:cxnLst/>
                          <a:rect l="0" t="0" r="0" b="0"/>
                          <a:pathLst>
                            <a:path w="210007" h="240551">
                              <a:moveTo>
                                <a:pt x="29388" y="0"/>
                              </a:moveTo>
                              <a:lnTo>
                                <a:pt x="0" y="0"/>
                              </a:lnTo>
                              <a:lnTo>
                                <a:pt x="0" y="240551"/>
                              </a:lnTo>
                              <a:lnTo>
                                <a:pt x="49200" y="240551"/>
                              </a:lnTo>
                              <a:lnTo>
                                <a:pt x="49200" y="111608"/>
                              </a:lnTo>
                              <a:cubicBezTo>
                                <a:pt x="49200" y="108090"/>
                                <a:pt x="49086" y="104318"/>
                                <a:pt x="48870" y="100305"/>
                              </a:cubicBezTo>
                              <a:cubicBezTo>
                                <a:pt x="48654" y="96279"/>
                                <a:pt x="48375" y="92189"/>
                                <a:pt x="48044" y="87998"/>
                              </a:cubicBezTo>
                              <a:lnTo>
                                <a:pt x="161468" y="231305"/>
                              </a:lnTo>
                              <a:cubicBezTo>
                                <a:pt x="164224" y="234823"/>
                                <a:pt x="167081" y="237249"/>
                                <a:pt x="170053" y="238570"/>
                              </a:cubicBezTo>
                              <a:cubicBezTo>
                                <a:pt x="173025" y="239890"/>
                                <a:pt x="176657" y="240551"/>
                                <a:pt x="180950" y="240551"/>
                              </a:cubicBezTo>
                              <a:lnTo>
                                <a:pt x="210007" y="240551"/>
                              </a:lnTo>
                              <a:lnTo>
                                <a:pt x="210007" y="0"/>
                              </a:lnTo>
                              <a:lnTo>
                                <a:pt x="160808" y="0"/>
                              </a:lnTo>
                              <a:lnTo>
                                <a:pt x="160808" y="127292"/>
                              </a:lnTo>
                              <a:cubicBezTo>
                                <a:pt x="160808" y="131153"/>
                                <a:pt x="160922" y="135242"/>
                                <a:pt x="161138" y="139598"/>
                              </a:cubicBezTo>
                              <a:cubicBezTo>
                                <a:pt x="161354" y="143942"/>
                                <a:pt x="161684" y="148425"/>
                                <a:pt x="162129" y="153048"/>
                              </a:cubicBezTo>
                              <a:lnTo>
                                <a:pt x="47879" y="8585"/>
                              </a:lnTo>
                              <a:cubicBezTo>
                                <a:pt x="46343" y="6718"/>
                                <a:pt x="44958" y="5232"/>
                                <a:pt x="43752" y="4128"/>
                              </a:cubicBezTo>
                              <a:cubicBezTo>
                                <a:pt x="42545" y="3035"/>
                                <a:pt x="41275" y="2172"/>
                                <a:pt x="39954" y="1575"/>
                              </a:cubicBezTo>
                              <a:cubicBezTo>
                                <a:pt x="38634" y="965"/>
                                <a:pt x="37148" y="546"/>
                                <a:pt x="35497" y="330"/>
                              </a:cubicBezTo>
                              <a:cubicBezTo>
                                <a:pt x="33846" y="114"/>
                                <a:pt x="31814" y="0"/>
                                <a:pt x="29388" y="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332" name="Shape 81332"/>
                      <wps:cNvSpPr/>
                      <wps:spPr>
                        <a:xfrm>
                          <a:off x="6680685" y="139435"/>
                          <a:ext cx="191186" cy="240551"/>
                        </a:xfrm>
                        <a:custGeom>
                          <a:avLst/>
                          <a:gdLst/>
                          <a:ahLst/>
                          <a:cxnLst/>
                          <a:rect l="0" t="0" r="0" b="0"/>
                          <a:pathLst>
                            <a:path w="191186" h="240551">
                              <a:moveTo>
                                <a:pt x="0" y="0"/>
                              </a:moveTo>
                              <a:lnTo>
                                <a:pt x="0" y="44247"/>
                              </a:lnTo>
                              <a:lnTo>
                                <a:pt x="67691" y="44247"/>
                              </a:lnTo>
                              <a:lnTo>
                                <a:pt x="67691" y="240551"/>
                              </a:lnTo>
                              <a:lnTo>
                                <a:pt x="123495" y="240551"/>
                              </a:lnTo>
                              <a:lnTo>
                                <a:pt x="123495" y="44247"/>
                              </a:lnTo>
                              <a:lnTo>
                                <a:pt x="191186" y="44247"/>
                              </a:lnTo>
                              <a:lnTo>
                                <a:pt x="191186"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306" style="width:738pt;height:34.2078pt;position:absolute;z-index:-2147483629;mso-position-horizontal-relative:page;mso-position-horizontal:absolute;margin-left:27pt;mso-position-vertical-relative:page;margin-top:27.401pt;" coordsize="93725,4344">
              <v:shape id="Picture 81307" style="position:absolute;width:14356;height:4358;left:-45;top:-25;" filled="f">
                <v:imagedata r:id="rId40"/>
              </v:shape>
              <v:shape id="Picture 81333" style="position:absolute;width:14325;height:4358;left:68696;top:-25;" filled="f">
                <v:imagedata r:id="rId41"/>
              </v:shape>
              <v:shape id="Picture 81308" style="position:absolute;width:14356;height:4358;left:13639;top:-25;" filled="f">
                <v:imagedata r:id="rId42"/>
              </v:shape>
              <v:shape id="Picture 81334" style="position:absolute;width:11369;height:4358;left:82351;top:-25;" filled="f">
                <v:imagedata r:id="rId43"/>
              </v:shape>
              <v:shape id="Picture 81309" style="position:absolute;width:14325;height:4358;left:27457;top:-25;" filled="f">
                <v:imagedata r:id="rId41"/>
              </v:shape>
              <v:shape id="Picture 81310" style="position:absolute;width:14325;height:4358;left:41173;top:-25;" filled="f">
                <v:imagedata r:id="rId41"/>
              </v:shape>
              <v:shape id="Picture 81311" style="position:absolute;width:14356;height:4358;left:54919;top:-25;" filled="f">
                <v:imagedata r:id="rId44"/>
              </v:shape>
              <v:shape id="Shape 81312" style="position:absolute;width:1548;height:2405;left:25172;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313" style="position:absolute;width:1449;height:2405;left:27120;top:1394;" coordsize="144958,240551" path="m55804,0l0,0l0,240551l144958,240551l144958,195974l55804,195974l55804,0x">
                <v:stroke weight="2pt" endcap="flat" joinstyle="round" on="true" color="#517f35"/>
                <v:fill on="false" color="#000000" opacity="0"/>
              </v:shape>
              <v:shape id="Shape 81314" style="position:absolute;width:1548;height:2405;left:28916;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315" style="position:absolute;width:2083;height:2458;left:30726;top:1367;" coordsize="208356,245847" path="m170713,182029c169177,182753,167741,183655,166420,184747c163119,187617,159842,190017,156591,191935c153352,193866,149936,195428,146355,196647c142786,197853,138900,198704,134721,199200c130543,199695,125920,199949,120853,199949c112052,199949,103797,198234,96088,194831c88379,191414,81648,186436,75857,179883c70091,173342,65519,165278,62166,155702c58801,146114,57124,135166,57124,122834c57124,111061,58801,100444,62166,90983c65519,81509,70193,73444,76187,66789c82194,60135,89370,55016,97739,51435c106108,47866,115354,46076,125476,46076c131305,46076,136398,46507,140754,47396c145097,48273,148895,49340,152146,50610c155384,51879,158191,53251,160566,54737c162928,56223,165100,57607,167081,58865c169062,60135,170929,61201,172695,62090c174460,62967,176326,63411,178308,63411c181280,63411,183591,62776,185242,61506c186893,60249,188328,58839,189535,57290l208356,32042c203848,27305,198666,22987,192837,19075c187007,15164,180619,11811,173685,9004c166751,6198,159296,4001,151320,2400c143332,800,134836,0,125806,0c107200,0,90195,3035,74790,9093c59385,15138,46139,23609,35077,34519c24016,45415,15405,58369,9246,73393c3086,88417,0,104902,0,122834c0,140449,2692,156769,8090,171793c13487,186817,21222,199809,31280,210757c41364,221717,53632,230302,68110,236512c82575,242735,98946,245847,117221,245847c137147,245847,154394,242621,168973,236182c183566,229743,195694,220193,205384,207543l183261,184264c182054,183045,180784,182194,179463,181699c178143,181204,176822,180962,175501,180962c173850,180962,172250,181318,170713,182029x">
                <v:stroke weight="2pt" endcap="flat" joinstyle="round" on="true" color="#517f35"/>
                <v:fill on="false" color="#000000" opacity="0"/>
              </v:shape>
              <v:shape id="Shape 81316" style="position:absolute;width:1911;height:2405;left:32951;top:1394;" coordsize="191186,240551" path="m0,0l0,44247l67691,44247l67691,240551l123495,240551l123495,44247l191186,44247l191186,0l0,0x">
                <v:stroke weight="2pt" endcap="flat" joinstyle="round" on="true" color="#517f35"/>
                <v:fill on="false" color="#000000" opacity="0"/>
              </v:shape>
              <v:shape id="Shape 81317" style="position:absolute;width:1967;height:2405;left:35177;top:1394;" coordsize="196799,240551" path="m70002,151562c74295,151562,77622,152222,79985,153543c82359,154864,84417,157061,86182,160147l126136,229984c130213,237033,136919,240551,146279,240551l196799,240551l145618,156845c143192,152883,140360,149530,137109,146774c133871,144018,130378,141707,126632,139840c134442,136868,141351,133071,147345,128448c153352,123825,158407,118567,162535,112674c166675,106794,169773,100381,171869,93447c173965,86512,175006,79134,175006,71323c175006,61087,173241,51625,169723,42926c166205,34226,160553,26695,152806,20307c145047,13919,135026,8941,122758,5359c110477,1791,95644,0,78257,0l0,0l0,240551l55804,240551l55804,151562l70002,151562x">
                <v:stroke weight="2pt" endcap="flat" joinstyle="round" on="true" color="#517f35"/>
                <v:fill on="false" color="#000000" opacity="0"/>
              </v:shape>
              <v:shape id="Shape 81318" style="position:absolute;width:2499;height:2458;left:37247;top:1367;" coordsize="249961,245834" path="m240970,74460c234976,59499,226517,46507,215621,35496c204724,24486,191605,15824,176250,9500c160896,3162,143866,0,125146,0c106439,0,89383,3137,73965,9411c58560,15685,45377,24321,34430,35331c23482,46342,14999,59322,9004,74295c3010,89268,0,105448,0,122834c0,140221,3010,156413,9004,171374c14999,186347,23482,199352,34430,210426c45377,221488,58560,230149,73965,236423c89383,242697,106439,245834,125146,245834c143866,245834,160896,242697,176250,236423c191605,230149,204724,221488,215621,210426c226517,199352,234976,186347,240970,171374c246964,156413,249961,140221,249961,122834c249961,105550,246964,89433,240970,74460x">
                <v:stroke weight="2pt" endcap="flat" joinstyle="round" on="true" color="#517f35"/>
                <v:fill on="false" color="#000000" opacity="0"/>
              </v:shape>
              <v:shape id="Shape 81319" style="position:absolute;width:1357;height:1535;left:37818;top:1828;" coordsize="135725,153543" path="m131090,109042c128016,118567,123584,126632,117805,133236c112027,139840,104953,144882,96584,148336c88227,151816,78702,153543,68021,153543c57239,153543,47638,151816,39218,148336c30798,144882,23699,139840,17920,133236c12142,126632,7709,118567,4623,109042c1550,99530,0,88773,0,76771c0,64884,1550,54178,4623,44666c7709,35141,12142,27076,17920,20472c23699,13868,30798,8814,39218,5283c47638,1765,57239,0,68021,0c78702,0,88227,1765,96584,5283c104953,8814,112027,13868,117805,20472c123584,27076,128016,35141,131090,44666c134176,54178,135725,64884,135725,76771c135725,88773,134176,99530,131090,109042x">
                <v:stroke weight="2pt" endcap="flat" joinstyle="round" on="true" color="#517f35"/>
                <v:fill on="false" color="#000000" opacity="0"/>
              </v:shape>
              <v:shape id="Shape 81320" style="position:absolute;width:2100;height:2405;left:40097;top:1394;" coordsize="210007,240551" path="m29388,0l0,0l0,240551l49200,240551l49200,111608c49200,108090,49085,104318,48869,100305c48654,96279,48374,92189,48044,87998l161468,231305c164224,234823,167081,237249,170053,238570c173025,239890,176657,240551,180949,240551l210007,240551l210007,0l160807,0l160807,127292c160807,131153,160922,135242,161137,139598c161353,143942,161684,148425,162128,153048l47879,8585c46342,6718,44958,5232,43752,4128c42545,3035,41275,2172,39954,1575c38633,965,37147,546,35496,330c33846,114,31814,0,29388,0x">
                <v:stroke weight="2pt" endcap="flat" joinstyle="round" on="true" color="#517f35"/>
                <v:fill on="false" color="#000000" opacity="0"/>
              </v:shape>
              <v:shape id="Shape 81321" style="position:absolute;width:561;height:2405;left:42725;top:1394;" coordsize="56134,240551" path="m0,240551l56134,240551l56134,0l0,0x">
                <v:stroke weight="2pt" endcap="flat" joinstyle="round" on="true" color="#517f35"/>
                <v:fill on="false" color="#000000" opacity="0"/>
              </v:shape>
              <v:shape id="Shape 81322" style="position:absolute;width:2083;height:2458;left:43676;top:1367;" coordsize="208356,245847" path="m170713,182029c169177,182753,167741,183655,166420,184747c163119,187617,159842,190017,156591,191935c153352,193866,149936,195428,146355,196647c142786,197853,138900,198704,134721,199200c130543,199695,125920,199949,120853,199949c112039,199949,103797,198234,96088,194831c88379,191414,81635,186436,75857,179883c70078,173342,65519,165278,62154,155702c58801,146114,57124,135166,57124,122834c57124,111061,58801,100444,62154,90983c65519,81509,70193,73444,76187,66789c82194,60135,89370,55016,97739,51435c106108,47866,115354,46076,125476,46076c131305,46076,136398,46507,140754,47396c145097,48273,148895,49340,152133,50610c155384,51879,158191,53251,160566,54737c162928,56223,165100,57607,167081,58865c169062,60135,170929,61201,172695,62090c174447,62967,176326,63411,178308,63411c181280,63411,183591,62776,185242,61506c186893,60249,188328,58839,189535,57290l208356,32042c203848,27305,198666,22987,192837,19075c187007,15164,180619,11811,173685,9004c166751,6198,159296,4001,151307,2400c143332,800,134823,0,125806,0c107200,0,90195,3035,74790,9093c59385,15138,46139,23609,35077,34519c24016,45415,15405,58369,9246,73393c3086,88417,0,104902,0,122834c0,140449,2692,156769,8090,171793c13487,186817,21209,199809,31280,210757c41351,221717,53632,230302,68097,236512c82575,242735,98946,245847,117221,245847c137147,245847,154394,242621,168973,236182c183566,229743,195694,220193,205384,207543l183261,184264c182054,183045,180784,182194,179463,181699c178143,181204,176822,180962,175501,180962c173850,180962,172250,181318,170713,182029x">
                <v:stroke weight="2pt" endcap="flat" joinstyle="round" on="true" color="#517f35"/>
                <v:fill on="false" color="#000000" opacity="0"/>
              </v:shape>
              <v:shape id="Shape 81323" style="position:absolute;width:1687;height:2458;left:46612;top:1367;" coordsize="168732,245834" path="m165430,25590c161137,21628,156261,18085,150813,14935c145364,11811,139510,9106,133236,6858c126962,4597,120333,2896,113335,1740c106350,584,99174,0,91796,0c78587,0,66866,2007,56629,6032c46393,10046,37757,15405,30709,22123c23660,28842,18326,36487,14694,45072c11062,53657,9246,62459,9246,71488c9246,82715,10782,92151,13869,99809c16954,107455,20993,113830,25997,118961c31013,124079,36703,128207,43091,131343c49479,134468,56020,137109,62738,139268c69456,141414,75997,143370,82385,145123c88773,146888,94462,148920,99466,151232c104483,153543,108522,156464,111608,159982c114694,163500,116231,168072,116231,173685c116231,183375,113424,190449,107810,194907c102197,199352,94323,201587,84201,201587c76721,201587,70218,200546,64719,198450c59220,196367,54343,194056,50102,191516c45872,188989,42075,186677,38710,184582c35357,182486,32029,181445,28727,181445c26188,181445,23825,182054,21628,183261c19431,184468,17716,186068,16510,188049l0,214135c4725,218872,10287,223164,16675,227013c23051,230861,29883,234201,37147,236995c44412,239814,51918,241986,59677,243522c67437,245059,75070,245834,82550,245834c96203,245834,108382,243777,119113,239636c129845,235521,138874,229845,146190,222644c153518,215430,159106,206985,162954,197295c166802,187604,168732,177203,168732,166091c168732,156083,167183,147523,164109,140424c161024,133325,156985,127292,151968,122339c146964,117386,141237,113309,134798,110122c128359,106934,121793,104153,115075,101790c108357,99416,101778,97269,95339,95352c88900,93421,83185,91300,78168,88989c73165,86678,69126,83934,66040,80734c62954,77546,61417,73533,61417,68682c61417,61087,63970,55067,69088,50597c74206,46152,82004,43917,92456,43917c98514,43917,103899,44717,108636,46317c113373,47904,117577,49695,121260,51676c124955,53657,128257,55448,131166,57048c134087,58636,136817,59436,139345,59436c142202,59436,144539,58776,146355,57455c148171,56134,149911,54153,151562,51511l165430,25590x">
                <v:stroke weight="2pt" endcap="flat" joinstyle="round" on="true" color="#517f35"/>
                <v:fill on="false" color="#000000" opacity="0"/>
              </v:shape>
              <v:shape id="Shape 81324" style="position:absolute;width:2067;height:2431;left:48626;top:1394;" coordsize="206705,243192" path="m83287,192748c77394,190271,72416,186703,68352,182016c64275,177343,61163,171679,59017,165011c56871,158356,55804,150787,55804,142316l55804,0l0,0l0,142481c0,157226,2362,170764,7087,183096c11824,195415,18657,206045,27559,214960c36487,223876,47320,230810,60097,235763c72860,240703,87275,243192,103353,243192c119304,243192,133668,240703,146444,235763c159207,230810,170053,223876,178969,214960c187884,206045,194729,195415,199517,183096c204305,170764,206705,157226,206705,142481l206705,0l150902,0l150902,142481c150902,150952,149822,158521,147676,165176c145529,171844,142418,177483,138354,182093c134277,186728,129299,190271,123406,192748c117513,195224,110833,196469,103353,196469c95860,196469,89179,195224,83287,192748x">
                <v:stroke weight="2pt" endcap="flat" joinstyle="round" on="true" color="#517f35"/>
                <v:fill on="false" color="#000000" opacity="0"/>
              </v:shape>
              <v:shape id="Shape 81325" style="position:absolute;width:1816;height:2405;left:51139;top:1394;" coordsize="181610,240551" path="m84861,160147c101486,160147,115875,158140,128041,154127c140195,150101,150241,144526,158166,137363c166091,130213,171983,121628,175832,111608c179680,101600,181610,90589,181610,78588c181610,67475,179743,57125,175997,47549c172250,37973,166446,29667,158572,22619c150711,15583,140691,10046,128537,6032c116370,2007,101816,0,84861,0l0,0l0,240551l55804,240551l55804,160147l84861,160147x">
                <v:stroke weight="2pt" endcap="flat" joinstyle="round" on="true" color="#517f35"/>
                <v:fill on="false" color="#000000" opacity="0"/>
              </v:shape>
              <v:shape id="Shape 81326" style="position:absolute;width:1816;height:2405;left:53328;top:1394;" coordsize="181610,240551" path="m84861,160147c101486,160147,115875,158140,128029,154127c140195,150101,150241,144526,158166,137363c166091,130213,171971,121628,175832,111608c179680,101600,181610,90589,181610,78588c181610,67475,179743,57125,175997,47549c172250,37973,166446,29667,158572,22619c150711,15583,140691,10046,128524,6032c116370,2007,101816,0,84861,0l0,0l0,240551l55804,240551l55804,160147l84861,160147x">
                <v:stroke weight="2pt" endcap="flat" joinstyle="round" on="true" color="#517f35"/>
                <v:fill on="false" color="#000000" opacity="0"/>
              </v:shape>
              <v:shape id="Shape 81327" style="position:absolute;width:1449;height:2405;left:55517;top:1394;" coordsize="144958,240551" path="m55804,0l0,0l0,240551l144958,240551l144958,195974l55804,195974l55804,0x">
                <v:stroke weight="2pt" endcap="flat" joinstyle="round" on="true" color="#517f35"/>
                <v:fill on="false" color="#000000" opacity="0"/>
              </v:shape>
              <v:shape id="Shape 81328" style="position:absolute;width:1548;height:2405;left:57313;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329" style="position:absolute;width:2704;height:2403;left:59261;top:1395;" coordsize="270434,240386" path="m122999,130404l61087,8268c59982,6172,58852,4547,57696,3391c56553,2235,55257,1384,53823,825c52388,279,50774,0,48946,0l0,0l0,240386l49200,240386l49200,102032c49200,98844,49085,95352,48869,91554c48654,87757,48323,83934,47879,80073l111938,203898c113919,207759,116586,210668,119939,212649c123304,214630,127127,215621,131420,215621l139014,215621c143307,215621,147129,214630,150482,212649c153848,210668,156515,207759,158496,203898l222224,80239c221564,88062,221234,95326,221234,102032l221234,240386l270434,240386l270434,0l221488,0c219672,0,218046,279,216611,825c215176,1384,213881,2235,212725,3391c211569,4547,210439,6172,209347,8268l147600,129908c145402,134201,143256,138646,141160,143218c139065,147790,137084,152502,135217,157340c133350,152603,131394,147980,129349,143459c127317,138951,125197,134595,122999,130404x">
                <v:stroke weight="2pt" endcap="flat" joinstyle="round" on="true" color="#517f35"/>
                <v:fill on="false" color="#000000" opacity="0"/>
              </v:shape>
              <v:shape id="Shape 81330" style="position:absolute;width:1548;height:2405;left:62444;top:1394;" coordsize="154863,240551" path="m0,0l0,240551l154863,240551l154863,197625l56134,197625l56134,140335l131750,140335l131750,99060l56134,99060l56134,42926l154863,42926l154863,0l0,0x">
                <v:stroke weight="2pt" endcap="flat" joinstyle="round" on="true" color="#517f35"/>
                <v:fill on="false" color="#000000" opacity="0"/>
              </v:shape>
              <v:shape id="Shape 81331" style="position:absolute;width:2100;height:2405;left:64393;top:1394;" coordsize="210007,240551" path="m29388,0l0,0l0,240551l49200,240551l49200,111608c49200,108090,49086,104318,48870,100305c48654,96279,48375,92189,48044,87998l161468,231305c164224,234823,167081,237249,170053,238570c173025,239890,176657,240551,180950,240551l210007,240551l210007,0l160808,0l160808,127292c160808,131153,160922,135242,161138,139598c161354,143942,161684,148425,162129,153048l47879,8585c46343,6718,44958,5232,43752,4128c42545,3035,41275,2172,39954,1575c38634,965,37148,546,35497,330c33846,114,31814,0,29388,0x">
                <v:stroke weight="2pt" endcap="flat" joinstyle="round" on="true" color="#517f35"/>
                <v:fill on="false" color="#000000" opacity="0"/>
              </v:shape>
              <v:shape id="Shape 81332" style="position:absolute;width:1911;height:2405;left:66806;top:1394;" coordsize="191186,240551" path="m0,0l0,44247l67691,44247l67691,240551l123495,240551l123495,44247l191186,44247l191186,0l0,0x">
                <v:stroke weight="2pt" endcap="flat" joinstyle="round" on="true" color="#517f35"/>
                <v:fill on="false" color="#000000" opacity="0"/>
              </v:shape>
            </v:group>
          </w:pict>
        </mc:Fallback>
      </mc:AlternateContent>
    </w:r>
    <w:r>
      <w:rPr>
        <w:b/>
        <w:color w:val="FFFEFD"/>
        <w:sz w:val="52"/>
      </w:rPr>
      <w:t>ELECT</w:t>
    </w:r>
    <w:r>
      <w:rPr>
        <w:b/>
        <w:strike/>
        <w:color w:val="FFFEFD"/>
        <w:sz w:val="52"/>
      </w:rPr>
      <w:t>R</w:t>
    </w:r>
    <w:r>
      <w:rPr>
        <w:b/>
        <w:color w:val="FFFEFD"/>
        <w:sz w:val="52"/>
      </w:rPr>
      <w:t>ONIC SU</w:t>
    </w:r>
    <w:r>
      <w:rPr>
        <w:b/>
        <w:strike/>
        <w:color w:val="FFFEFD"/>
        <w:sz w:val="52"/>
      </w:rPr>
      <w:t>PP</w:t>
    </w:r>
    <w:r>
      <w:rPr>
        <w:b/>
        <w:color w:val="FFFEFD"/>
        <w:sz w:val="52"/>
      </w:rPr>
      <w:t>LEMENT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4B88" w14:textId="77777777" w:rsidR="005563B2" w:rsidRDefault="00703067">
    <w:pPr>
      <w:spacing w:after="0"/>
      <w:ind w:left="4"/>
      <w:jc w:val="center"/>
    </w:pPr>
    <w:r>
      <w:rPr>
        <w:noProof/>
      </w:rPr>
      <mc:AlternateContent>
        <mc:Choice Requires="wpg">
          <w:drawing>
            <wp:anchor distT="0" distB="0" distL="114300" distR="114300" simplePos="0" relativeHeight="251660288" behindDoc="1" locked="0" layoutInCell="1" allowOverlap="1" wp14:anchorId="2DADCF5B" wp14:editId="7FF898F7">
              <wp:simplePos x="0" y="0"/>
              <wp:positionH relativeFrom="page">
                <wp:posOffset>342900</wp:posOffset>
              </wp:positionH>
              <wp:positionV relativeFrom="page">
                <wp:posOffset>347992</wp:posOffset>
              </wp:positionV>
              <wp:extent cx="9372599" cy="434439"/>
              <wp:effectExtent l="0" t="0" r="0" b="0"/>
              <wp:wrapNone/>
              <wp:docPr id="81256" name="Group 81256"/>
              <wp:cNvGraphicFramePr/>
              <a:graphic xmlns:a="http://schemas.openxmlformats.org/drawingml/2006/main">
                <a:graphicData uri="http://schemas.microsoft.com/office/word/2010/wordprocessingGroup">
                  <wpg:wgp>
                    <wpg:cNvGrpSpPr/>
                    <wpg:grpSpPr>
                      <a:xfrm>
                        <a:off x="0" y="0"/>
                        <a:ext cx="9372599" cy="434439"/>
                        <a:chOff x="0" y="0"/>
                        <a:chExt cx="9372599" cy="434439"/>
                      </a:xfrm>
                    </wpg:grpSpPr>
                    <pic:pic xmlns:pic="http://schemas.openxmlformats.org/drawingml/2006/picture">
                      <pic:nvPicPr>
                        <pic:cNvPr id="81257" name="Picture 81257"/>
                        <pic:cNvPicPr/>
                      </pic:nvPicPr>
                      <pic:blipFill>
                        <a:blip r:embed="rId1"/>
                        <a:stretch>
                          <a:fillRect/>
                        </a:stretch>
                      </pic:blipFill>
                      <pic:spPr>
                        <a:xfrm>
                          <a:off x="-4571" y="-2551"/>
                          <a:ext cx="1435608" cy="435864"/>
                        </a:xfrm>
                        <a:prstGeom prst="rect">
                          <a:avLst/>
                        </a:prstGeom>
                      </pic:spPr>
                    </pic:pic>
                    <pic:pic xmlns:pic="http://schemas.openxmlformats.org/drawingml/2006/picture">
                      <pic:nvPicPr>
                        <pic:cNvPr id="81283" name="Picture 81283"/>
                        <pic:cNvPicPr/>
                      </pic:nvPicPr>
                      <pic:blipFill>
                        <a:blip r:embed="rId2"/>
                        <a:stretch>
                          <a:fillRect/>
                        </a:stretch>
                      </pic:blipFill>
                      <pic:spPr>
                        <a:xfrm>
                          <a:off x="6869684" y="-2551"/>
                          <a:ext cx="1432560" cy="435864"/>
                        </a:xfrm>
                        <a:prstGeom prst="rect">
                          <a:avLst/>
                        </a:prstGeom>
                      </pic:spPr>
                    </pic:pic>
                    <pic:pic xmlns:pic="http://schemas.openxmlformats.org/drawingml/2006/picture">
                      <pic:nvPicPr>
                        <pic:cNvPr id="81258" name="Picture 81258"/>
                        <pic:cNvPicPr/>
                      </pic:nvPicPr>
                      <pic:blipFill>
                        <a:blip r:embed="rId3"/>
                        <a:stretch>
                          <a:fillRect/>
                        </a:stretch>
                      </pic:blipFill>
                      <pic:spPr>
                        <a:xfrm>
                          <a:off x="1363980" y="-2551"/>
                          <a:ext cx="1435608" cy="435864"/>
                        </a:xfrm>
                        <a:prstGeom prst="rect">
                          <a:avLst/>
                        </a:prstGeom>
                      </pic:spPr>
                    </pic:pic>
                    <pic:pic xmlns:pic="http://schemas.openxmlformats.org/drawingml/2006/picture">
                      <pic:nvPicPr>
                        <pic:cNvPr id="81284" name="Picture 81284"/>
                        <pic:cNvPicPr/>
                      </pic:nvPicPr>
                      <pic:blipFill>
                        <a:blip r:embed="rId4"/>
                        <a:stretch>
                          <a:fillRect/>
                        </a:stretch>
                      </pic:blipFill>
                      <pic:spPr>
                        <a:xfrm>
                          <a:off x="8235188" y="-2551"/>
                          <a:ext cx="1136904" cy="435864"/>
                        </a:xfrm>
                        <a:prstGeom prst="rect">
                          <a:avLst/>
                        </a:prstGeom>
                      </pic:spPr>
                    </pic:pic>
                    <pic:pic xmlns:pic="http://schemas.openxmlformats.org/drawingml/2006/picture">
                      <pic:nvPicPr>
                        <pic:cNvPr id="81259" name="Picture 81259"/>
                        <pic:cNvPicPr/>
                      </pic:nvPicPr>
                      <pic:blipFill>
                        <a:blip r:embed="rId2"/>
                        <a:stretch>
                          <a:fillRect/>
                        </a:stretch>
                      </pic:blipFill>
                      <pic:spPr>
                        <a:xfrm>
                          <a:off x="2745740" y="-2551"/>
                          <a:ext cx="1432560" cy="435864"/>
                        </a:xfrm>
                        <a:prstGeom prst="rect">
                          <a:avLst/>
                        </a:prstGeom>
                      </pic:spPr>
                    </pic:pic>
                    <pic:pic xmlns:pic="http://schemas.openxmlformats.org/drawingml/2006/picture">
                      <pic:nvPicPr>
                        <pic:cNvPr id="81260" name="Picture 81260"/>
                        <pic:cNvPicPr/>
                      </pic:nvPicPr>
                      <pic:blipFill>
                        <a:blip r:embed="rId2"/>
                        <a:stretch>
                          <a:fillRect/>
                        </a:stretch>
                      </pic:blipFill>
                      <pic:spPr>
                        <a:xfrm>
                          <a:off x="4117340" y="-2551"/>
                          <a:ext cx="1432560" cy="435864"/>
                        </a:xfrm>
                        <a:prstGeom prst="rect">
                          <a:avLst/>
                        </a:prstGeom>
                      </pic:spPr>
                    </pic:pic>
                    <pic:pic xmlns:pic="http://schemas.openxmlformats.org/drawingml/2006/picture">
                      <pic:nvPicPr>
                        <pic:cNvPr id="81261" name="Picture 81261"/>
                        <pic:cNvPicPr/>
                      </pic:nvPicPr>
                      <pic:blipFill>
                        <a:blip r:embed="rId5"/>
                        <a:stretch>
                          <a:fillRect/>
                        </a:stretch>
                      </pic:blipFill>
                      <pic:spPr>
                        <a:xfrm>
                          <a:off x="5491988" y="-2551"/>
                          <a:ext cx="1435608" cy="435864"/>
                        </a:xfrm>
                        <a:prstGeom prst="rect">
                          <a:avLst/>
                        </a:prstGeom>
                      </pic:spPr>
                    </pic:pic>
                    <wps:wsp>
                      <wps:cNvPr id="81262" name="Shape 81262"/>
                      <wps:cNvSpPr/>
                      <wps:spPr>
                        <a:xfrm>
                          <a:off x="2517239"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63" name="Shape 81263"/>
                      <wps:cNvSpPr/>
                      <wps:spPr>
                        <a:xfrm>
                          <a:off x="2712053" y="139435"/>
                          <a:ext cx="144958" cy="240551"/>
                        </a:xfrm>
                        <a:custGeom>
                          <a:avLst/>
                          <a:gdLst/>
                          <a:ahLst/>
                          <a:cxnLst/>
                          <a:rect l="0" t="0" r="0" b="0"/>
                          <a:pathLst>
                            <a:path w="144958" h="240551">
                              <a:moveTo>
                                <a:pt x="55804" y="0"/>
                              </a:moveTo>
                              <a:lnTo>
                                <a:pt x="0" y="0"/>
                              </a:lnTo>
                              <a:lnTo>
                                <a:pt x="0" y="240551"/>
                              </a:lnTo>
                              <a:lnTo>
                                <a:pt x="144958" y="240551"/>
                              </a:lnTo>
                              <a:lnTo>
                                <a:pt x="144958" y="195974"/>
                              </a:lnTo>
                              <a:lnTo>
                                <a:pt x="55804" y="195974"/>
                              </a:lnTo>
                              <a:lnTo>
                                <a:pt x="55804"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64" name="Shape 81264"/>
                      <wps:cNvSpPr/>
                      <wps:spPr>
                        <a:xfrm>
                          <a:off x="2891681"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65" name="Shape 81265"/>
                      <wps:cNvSpPr/>
                      <wps:spPr>
                        <a:xfrm>
                          <a:off x="3072627" y="136787"/>
                          <a:ext cx="208356" cy="245847"/>
                        </a:xfrm>
                        <a:custGeom>
                          <a:avLst/>
                          <a:gdLst/>
                          <a:ahLst/>
                          <a:cxnLst/>
                          <a:rect l="0" t="0" r="0" b="0"/>
                          <a:pathLst>
                            <a:path w="208356" h="245847">
                              <a:moveTo>
                                <a:pt x="170713" y="182029"/>
                              </a:moveTo>
                              <a:cubicBezTo>
                                <a:pt x="169177" y="182753"/>
                                <a:pt x="167741" y="183655"/>
                                <a:pt x="166420" y="184747"/>
                              </a:cubicBezTo>
                              <a:cubicBezTo>
                                <a:pt x="163119" y="187617"/>
                                <a:pt x="159842" y="190017"/>
                                <a:pt x="156591" y="191935"/>
                              </a:cubicBezTo>
                              <a:cubicBezTo>
                                <a:pt x="153352" y="193866"/>
                                <a:pt x="149936" y="195428"/>
                                <a:pt x="146355" y="196647"/>
                              </a:cubicBezTo>
                              <a:cubicBezTo>
                                <a:pt x="142786" y="197853"/>
                                <a:pt x="138900" y="198704"/>
                                <a:pt x="134721" y="199200"/>
                              </a:cubicBezTo>
                              <a:cubicBezTo>
                                <a:pt x="130543" y="199695"/>
                                <a:pt x="125920" y="199949"/>
                                <a:pt x="120853" y="199949"/>
                              </a:cubicBezTo>
                              <a:cubicBezTo>
                                <a:pt x="112052" y="199949"/>
                                <a:pt x="103797" y="198234"/>
                                <a:pt x="96088" y="194831"/>
                              </a:cubicBezTo>
                              <a:cubicBezTo>
                                <a:pt x="88379" y="191414"/>
                                <a:pt x="81648" y="186436"/>
                                <a:pt x="75857" y="179883"/>
                              </a:cubicBezTo>
                              <a:cubicBezTo>
                                <a:pt x="70091" y="173342"/>
                                <a:pt x="65519" y="165278"/>
                                <a:pt x="62166" y="155702"/>
                              </a:cubicBezTo>
                              <a:cubicBezTo>
                                <a:pt x="58801" y="146114"/>
                                <a:pt x="57124" y="135166"/>
                                <a:pt x="57124" y="122834"/>
                              </a:cubicBezTo>
                              <a:cubicBezTo>
                                <a:pt x="57124" y="111061"/>
                                <a:pt x="58801" y="100444"/>
                                <a:pt x="62166" y="90983"/>
                              </a:cubicBezTo>
                              <a:cubicBezTo>
                                <a:pt x="65519" y="81509"/>
                                <a:pt x="70193" y="73444"/>
                                <a:pt x="76187" y="66789"/>
                              </a:cubicBezTo>
                              <a:cubicBezTo>
                                <a:pt x="82194" y="60135"/>
                                <a:pt x="89370" y="55016"/>
                                <a:pt x="97739" y="51435"/>
                              </a:cubicBezTo>
                              <a:cubicBezTo>
                                <a:pt x="106108" y="47866"/>
                                <a:pt x="115354" y="46076"/>
                                <a:pt x="125476" y="46076"/>
                              </a:cubicBezTo>
                              <a:cubicBezTo>
                                <a:pt x="131305" y="46076"/>
                                <a:pt x="136398" y="46507"/>
                                <a:pt x="140754" y="47396"/>
                              </a:cubicBezTo>
                              <a:cubicBezTo>
                                <a:pt x="145097" y="48273"/>
                                <a:pt x="148895" y="49340"/>
                                <a:pt x="152146" y="50610"/>
                              </a:cubicBezTo>
                              <a:cubicBezTo>
                                <a:pt x="155384" y="51879"/>
                                <a:pt x="158191" y="53251"/>
                                <a:pt x="160566" y="54737"/>
                              </a:cubicBezTo>
                              <a:cubicBezTo>
                                <a:pt x="162928" y="56223"/>
                                <a:pt x="165100" y="57607"/>
                                <a:pt x="167081" y="58865"/>
                              </a:cubicBezTo>
                              <a:cubicBezTo>
                                <a:pt x="169062" y="60135"/>
                                <a:pt x="170929" y="61201"/>
                                <a:pt x="172695" y="62090"/>
                              </a:cubicBezTo>
                              <a:cubicBezTo>
                                <a:pt x="174460" y="62967"/>
                                <a:pt x="176326" y="63411"/>
                                <a:pt x="178308" y="63411"/>
                              </a:cubicBezTo>
                              <a:cubicBezTo>
                                <a:pt x="181280" y="63411"/>
                                <a:pt x="183591" y="62776"/>
                                <a:pt x="185242" y="61506"/>
                              </a:cubicBezTo>
                              <a:cubicBezTo>
                                <a:pt x="186893" y="60249"/>
                                <a:pt x="188328" y="58839"/>
                                <a:pt x="189535" y="57290"/>
                              </a:cubicBezTo>
                              <a:lnTo>
                                <a:pt x="208356" y="32042"/>
                              </a:lnTo>
                              <a:cubicBezTo>
                                <a:pt x="203848" y="27305"/>
                                <a:pt x="198666" y="22987"/>
                                <a:pt x="192837" y="19075"/>
                              </a:cubicBezTo>
                              <a:cubicBezTo>
                                <a:pt x="187007" y="15164"/>
                                <a:pt x="180619" y="11811"/>
                                <a:pt x="173685" y="9004"/>
                              </a:cubicBezTo>
                              <a:cubicBezTo>
                                <a:pt x="166751" y="6198"/>
                                <a:pt x="159296" y="4001"/>
                                <a:pt x="151320" y="2400"/>
                              </a:cubicBezTo>
                              <a:cubicBezTo>
                                <a:pt x="143332" y="800"/>
                                <a:pt x="134836" y="0"/>
                                <a:pt x="125806" y="0"/>
                              </a:cubicBezTo>
                              <a:cubicBezTo>
                                <a:pt x="107200" y="0"/>
                                <a:pt x="90195" y="3035"/>
                                <a:pt x="74790" y="9093"/>
                              </a:cubicBezTo>
                              <a:cubicBezTo>
                                <a:pt x="59385" y="15138"/>
                                <a:pt x="46139" y="23609"/>
                                <a:pt x="35077" y="34519"/>
                              </a:cubicBezTo>
                              <a:cubicBezTo>
                                <a:pt x="24016" y="45415"/>
                                <a:pt x="15405" y="58369"/>
                                <a:pt x="9246" y="73393"/>
                              </a:cubicBezTo>
                              <a:cubicBezTo>
                                <a:pt x="3086" y="88417"/>
                                <a:pt x="0" y="104902"/>
                                <a:pt x="0" y="122834"/>
                              </a:cubicBezTo>
                              <a:cubicBezTo>
                                <a:pt x="0" y="140449"/>
                                <a:pt x="2692" y="156769"/>
                                <a:pt x="8090" y="171793"/>
                              </a:cubicBezTo>
                              <a:cubicBezTo>
                                <a:pt x="13487" y="186817"/>
                                <a:pt x="21222" y="199809"/>
                                <a:pt x="31280" y="210757"/>
                              </a:cubicBezTo>
                              <a:cubicBezTo>
                                <a:pt x="41364" y="221717"/>
                                <a:pt x="53632" y="230302"/>
                                <a:pt x="68110" y="236512"/>
                              </a:cubicBezTo>
                              <a:cubicBezTo>
                                <a:pt x="82575" y="242735"/>
                                <a:pt x="98946" y="245847"/>
                                <a:pt x="117221" y="245847"/>
                              </a:cubicBezTo>
                              <a:cubicBezTo>
                                <a:pt x="137147" y="245847"/>
                                <a:pt x="154394" y="242621"/>
                                <a:pt x="168973" y="236182"/>
                              </a:cubicBezTo>
                              <a:cubicBezTo>
                                <a:pt x="183566" y="229743"/>
                                <a:pt x="195694" y="220193"/>
                                <a:pt x="205384" y="207543"/>
                              </a:cubicBezTo>
                              <a:lnTo>
                                <a:pt x="183261" y="184264"/>
                              </a:lnTo>
                              <a:cubicBezTo>
                                <a:pt x="182054" y="183045"/>
                                <a:pt x="180784" y="182194"/>
                                <a:pt x="179463" y="181699"/>
                              </a:cubicBezTo>
                              <a:cubicBezTo>
                                <a:pt x="178143" y="181204"/>
                                <a:pt x="176822" y="180962"/>
                                <a:pt x="175501" y="180962"/>
                              </a:cubicBezTo>
                              <a:cubicBezTo>
                                <a:pt x="173850" y="180962"/>
                                <a:pt x="172250" y="181318"/>
                                <a:pt x="170713" y="182029"/>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66" name="Shape 81266"/>
                      <wps:cNvSpPr/>
                      <wps:spPr>
                        <a:xfrm>
                          <a:off x="3295180" y="139435"/>
                          <a:ext cx="191186" cy="240551"/>
                        </a:xfrm>
                        <a:custGeom>
                          <a:avLst/>
                          <a:gdLst/>
                          <a:ahLst/>
                          <a:cxnLst/>
                          <a:rect l="0" t="0" r="0" b="0"/>
                          <a:pathLst>
                            <a:path w="191186" h="240551">
                              <a:moveTo>
                                <a:pt x="0" y="0"/>
                              </a:moveTo>
                              <a:lnTo>
                                <a:pt x="0" y="44247"/>
                              </a:lnTo>
                              <a:lnTo>
                                <a:pt x="67691" y="44247"/>
                              </a:lnTo>
                              <a:lnTo>
                                <a:pt x="67691" y="240551"/>
                              </a:lnTo>
                              <a:lnTo>
                                <a:pt x="123495" y="240551"/>
                              </a:lnTo>
                              <a:lnTo>
                                <a:pt x="123495" y="44247"/>
                              </a:lnTo>
                              <a:lnTo>
                                <a:pt x="191186" y="44247"/>
                              </a:lnTo>
                              <a:lnTo>
                                <a:pt x="191186"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67" name="Shape 81267"/>
                      <wps:cNvSpPr/>
                      <wps:spPr>
                        <a:xfrm>
                          <a:off x="3517735" y="139436"/>
                          <a:ext cx="196799" cy="240551"/>
                        </a:xfrm>
                        <a:custGeom>
                          <a:avLst/>
                          <a:gdLst/>
                          <a:ahLst/>
                          <a:cxnLst/>
                          <a:rect l="0" t="0" r="0" b="0"/>
                          <a:pathLst>
                            <a:path w="196799" h="240551">
                              <a:moveTo>
                                <a:pt x="70002" y="151562"/>
                              </a:moveTo>
                              <a:cubicBezTo>
                                <a:pt x="74295" y="151562"/>
                                <a:pt x="77622" y="152222"/>
                                <a:pt x="79985" y="153543"/>
                              </a:cubicBezTo>
                              <a:cubicBezTo>
                                <a:pt x="82359" y="154864"/>
                                <a:pt x="84417" y="157061"/>
                                <a:pt x="86182" y="160147"/>
                              </a:cubicBezTo>
                              <a:lnTo>
                                <a:pt x="126136" y="229984"/>
                              </a:lnTo>
                              <a:cubicBezTo>
                                <a:pt x="130213" y="237033"/>
                                <a:pt x="136919" y="240551"/>
                                <a:pt x="146279" y="240551"/>
                              </a:cubicBezTo>
                              <a:lnTo>
                                <a:pt x="196799" y="240551"/>
                              </a:lnTo>
                              <a:lnTo>
                                <a:pt x="145618" y="156845"/>
                              </a:lnTo>
                              <a:cubicBezTo>
                                <a:pt x="143192" y="152883"/>
                                <a:pt x="140360" y="149530"/>
                                <a:pt x="137109" y="146774"/>
                              </a:cubicBezTo>
                              <a:cubicBezTo>
                                <a:pt x="133871" y="144018"/>
                                <a:pt x="130378" y="141707"/>
                                <a:pt x="126632" y="139840"/>
                              </a:cubicBezTo>
                              <a:cubicBezTo>
                                <a:pt x="134442" y="136868"/>
                                <a:pt x="141351" y="133071"/>
                                <a:pt x="147345" y="128448"/>
                              </a:cubicBezTo>
                              <a:cubicBezTo>
                                <a:pt x="153352" y="123825"/>
                                <a:pt x="158407" y="118567"/>
                                <a:pt x="162535" y="112674"/>
                              </a:cubicBezTo>
                              <a:cubicBezTo>
                                <a:pt x="166675" y="106794"/>
                                <a:pt x="169773" y="100381"/>
                                <a:pt x="171869" y="93447"/>
                              </a:cubicBezTo>
                              <a:cubicBezTo>
                                <a:pt x="173965" y="86512"/>
                                <a:pt x="175006" y="79134"/>
                                <a:pt x="175006" y="71323"/>
                              </a:cubicBezTo>
                              <a:cubicBezTo>
                                <a:pt x="175006" y="61087"/>
                                <a:pt x="173241" y="51625"/>
                                <a:pt x="169723" y="42926"/>
                              </a:cubicBezTo>
                              <a:cubicBezTo>
                                <a:pt x="166205" y="34226"/>
                                <a:pt x="160553" y="26695"/>
                                <a:pt x="152806" y="20307"/>
                              </a:cubicBezTo>
                              <a:cubicBezTo>
                                <a:pt x="145047" y="13919"/>
                                <a:pt x="135026" y="8941"/>
                                <a:pt x="122758" y="5359"/>
                              </a:cubicBezTo>
                              <a:cubicBezTo>
                                <a:pt x="110477" y="1791"/>
                                <a:pt x="95644" y="0"/>
                                <a:pt x="78257" y="0"/>
                              </a:cubicBezTo>
                              <a:lnTo>
                                <a:pt x="0" y="0"/>
                              </a:lnTo>
                              <a:lnTo>
                                <a:pt x="0" y="240551"/>
                              </a:lnTo>
                              <a:lnTo>
                                <a:pt x="55804" y="240551"/>
                              </a:lnTo>
                              <a:lnTo>
                                <a:pt x="55804" y="151562"/>
                              </a:lnTo>
                              <a:lnTo>
                                <a:pt x="70002" y="151562"/>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68" name="Shape 81268"/>
                      <wps:cNvSpPr/>
                      <wps:spPr>
                        <a:xfrm>
                          <a:off x="3724764" y="136794"/>
                          <a:ext cx="249961" cy="245834"/>
                        </a:xfrm>
                        <a:custGeom>
                          <a:avLst/>
                          <a:gdLst/>
                          <a:ahLst/>
                          <a:cxnLst/>
                          <a:rect l="0" t="0" r="0" b="0"/>
                          <a:pathLst>
                            <a:path w="249961" h="245834">
                              <a:moveTo>
                                <a:pt x="240970" y="74460"/>
                              </a:moveTo>
                              <a:cubicBezTo>
                                <a:pt x="234976" y="59499"/>
                                <a:pt x="226517" y="46507"/>
                                <a:pt x="215621" y="35496"/>
                              </a:cubicBezTo>
                              <a:cubicBezTo>
                                <a:pt x="204724" y="24486"/>
                                <a:pt x="191605" y="15824"/>
                                <a:pt x="176250" y="9500"/>
                              </a:cubicBezTo>
                              <a:cubicBezTo>
                                <a:pt x="160896" y="3162"/>
                                <a:pt x="143866" y="0"/>
                                <a:pt x="125146" y="0"/>
                              </a:cubicBezTo>
                              <a:cubicBezTo>
                                <a:pt x="106439" y="0"/>
                                <a:pt x="89383" y="3137"/>
                                <a:pt x="73965" y="9411"/>
                              </a:cubicBezTo>
                              <a:cubicBezTo>
                                <a:pt x="58560" y="15685"/>
                                <a:pt x="45377" y="24321"/>
                                <a:pt x="34430" y="35331"/>
                              </a:cubicBezTo>
                              <a:cubicBezTo>
                                <a:pt x="23482" y="46342"/>
                                <a:pt x="14999" y="59322"/>
                                <a:pt x="9004" y="74295"/>
                              </a:cubicBezTo>
                              <a:cubicBezTo>
                                <a:pt x="3010" y="89268"/>
                                <a:pt x="0" y="105448"/>
                                <a:pt x="0" y="122834"/>
                              </a:cubicBezTo>
                              <a:cubicBezTo>
                                <a:pt x="0" y="140221"/>
                                <a:pt x="3010" y="156413"/>
                                <a:pt x="9004" y="171374"/>
                              </a:cubicBezTo>
                              <a:cubicBezTo>
                                <a:pt x="14999" y="186347"/>
                                <a:pt x="23482" y="199352"/>
                                <a:pt x="34430" y="210426"/>
                              </a:cubicBezTo>
                              <a:cubicBezTo>
                                <a:pt x="45377" y="221488"/>
                                <a:pt x="58560" y="230149"/>
                                <a:pt x="73965" y="236423"/>
                              </a:cubicBezTo>
                              <a:cubicBezTo>
                                <a:pt x="89383" y="242697"/>
                                <a:pt x="106439" y="245834"/>
                                <a:pt x="125146" y="245834"/>
                              </a:cubicBezTo>
                              <a:cubicBezTo>
                                <a:pt x="143866" y="245834"/>
                                <a:pt x="160896" y="242697"/>
                                <a:pt x="176250" y="236423"/>
                              </a:cubicBezTo>
                              <a:cubicBezTo>
                                <a:pt x="191605" y="230149"/>
                                <a:pt x="204724" y="221488"/>
                                <a:pt x="215621" y="210426"/>
                              </a:cubicBezTo>
                              <a:cubicBezTo>
                                <a:pt x="226517" y="199352"/>
                                <a:pt x="234976" y="186347"/>
                                <a:pt x="240970" y="171374"/>
                              </a:cubicBezTo>
                              <a:cubicBezTo>
                                <a:pt x="246964" y="156413"/>
                                <a:pt x="249961" y="140221"/>
                                <a:pt x="249961" y="122834"/>
                              </a:cubicBezTo>
                              <a:cubicBezTo>
                                <a:pt x="249961" y="105550"/>
                                <a:pt x="246964" y="89433"/>
                                <a:pt x="240970" y="7446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69" name="Shape 81269"/>
                      <wps:cNvSpPr/>
                      <wps:spPr>
                        <a:xfrm>
                          <a:off x="3781889" y="182857"/>
                          <a:ext cx="135725" cy="153543"/>
                        </a:xfrm>
                        <a:custGeom>
                          <a:avLst/>
                          <a:gdLst/>
                          <a:ahLst/>
                          <a:cxnLst/>
                          <a:rect l="0" t="0" r="0" b="0"/>
                          <a:pathLst>
                            <a:path w="135725" h="153543">
                              <a:moveTo>
                                <a:pt x="131090" y="109042"/>
                              </a:moveTo>
                              <a:cubicBezTo>
                                <a:pt x="128016" y="118567"/>
                                <a:pt x="123584" y="126632"/>
                                <a:pt x="117805" y="133236"/>
                              </a:cubicBezTo>
                              <a:cubicBezTo>
                                <a:pt x="112027" y="139840"/>
                                <a:pt x="104953" y="144882"/>
                                <a:pt x="96584" y="148336"/>
                              </a:cubicBezTo>
                              <a:cubicBezTo>
                                <a:pt x="88227" y="151816"/>
                                <a:pt x="78702" y="153543"/>
                                <a:pt x="68021" y="153543"/>
                              </a:cubicBezTo>
                              <a:cubicBezTo>
                                <a:pt x="57239" y="153543"/>
                                <a:pt x="47638" y="151816"/>
                                <a:pt x="39218" y="148336"/>
                              </a:cubicBezTo>
                              <a:cubicBezTo>
                                <a:pt x="30798" y="144882"/>
                                <a:pt x="23699" y="139840"/>
                                <a:pt x="17920" y="133236"/>
                              </a:cubicBezTo>
                              <a:cubicBezTo>
                                <a:pt x="12142" y="126632"/>
                                <a:pt x="7709" y="118567"/>
                                <a:pt x="4623" y="109042"/>
                              </a:cubicBezTo>
                              <a:cubicBezTo>
                                <a:pt x="1550" y="99530"/>
                                <a:pt x="0" y="88773"/>
                                <a:pt x="0" y="76771"/>
                              </a:cubicBezTo>
                              <a:cubicBezTo>
                                <a:pt x="0" y="64884"/>
                                <a:pt x="1550" y="54178"/>
                                <a:pt x="4623" y="44666"/>
                              </a:cubicBezTo>
                              <a:cubicBezTo>
                                <a:pt x="7709" y="35141"/>
                                <a:pt x="12142" y="27076"/>
                                <a:pt x="17920" y="20472"/>
                              </a:cubicBezTo>
                              <a:cubicBezTo>
                                <a:pt x="23699" y="13868"/>
                                <a:pt x="30798" y="8814"/>
                                <a:pt x="39218" y="5283"/>
                              </a:cubicBezTo>
                              <a:cubicBezTo>
                                <a:pt x="47638" y="1765"/>
                                <a:pt x="57239" y="0"/>
                                <a:pt x="68021" y="0"/>
                              </a:cubicBezTo>
                              <a:cubicBezTo>
                                <a:pt x="78702" y="0"/>
                                <a:pt x="88227" y="1765"/>
                                <a:pt x="96584" y="5283"/>
                              </a:cubicBezTo>
                              <a:cubicBezTo>
                                <a:pt x="104953" y="8814"/>
                                <a:pt x="112027" y="13868"/>
                                <a:pt x="117805" y="20472"/>
                              </a:cubicBezTo>
                              <a:cubicBezTo>
                                <a:pt x="123584" y="27076"/>
                                <a:pt x="128016" y="35141"/>
                                <a:pt x="131090" y="44666"/>
                              </a:cubicBezTo>
                              <a:cubicBezTo>
                                <a:pt x="134176" y="54178"/>
                                <a:pt x="135725" y="64884"/>
                                <a:pt x="135725" y="76771"/>
                              </a:cubicBezTo>
                              <a:cubicBezTo>
                                <a:pt x="135725" y="88773"/>
                                <a:pt x="134176" y="99530"/>
                                <a:pt x="131090" y="109042"/>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0" name="Shape 81270"/>
                      <wps:cNvSpPr/>
                      <wps:spPr>
                        <a:xfrm>
                          <a:off x="4009729" y="139435"/>
                          <a:ext cx="210007" cy="240551"/>
                        </a:xfrm>
                        <a:custGeom>
                          <a:avLst/>
                          <a:gdLst/>
                          <a:ahLst/>
                          <a:cxnLst/>
                          <a:rect l="0" t="0" r="0" b="0"/>
                          <a:pathLst>
                            <a:path w="210007" h="240551">
                              <a:moveTo>
                                <a:pt x="29388" y="0"/>
                              </a:moveTo>
                              <a:lnTo>
                                <a:pt x="0" y="0"/>
                              </a:lnTo>
                              <a:lnTo>
                                <a:pt x="0" y="240551"/>
                              </a:lnTo>
                              <a:lnTo>
                                <a:pt x="49200" y="240551"/>
                              </a:lnTo>
                              <a:lnTo>
                                <a:pt x="49200" y="111608"/>
                              </a:lnTo>
                              <a:cubicBezTo>
                                <a:pt x="49200" y="108090"/>
                                <a:pt x="49085" y="104318"/>
                                <a:pt x="48869" y="100305"/>
                              </a:cubicBezTo>
                              <a:cubicBezTo>
                                <a:pt x="48654" y="96279"/>
                                <a:pt x="48374" y="92189"/>
                                <a:pt x="48044" y="87998"/>
                              </a:cubicBezTo>
                              <a:lnTo>
                                <a:pt x="161468" y="231305"/>
                              </a:lnTo>
                              <a:cubicBezTo>
                                <a:pt x="164224" y="234823"/>
                                <a:pt x="167081" y="237249"/>
                                <a:pt x="170053" y="238570"/>
                              </a:cubicBezTo>
                              <a:cubicBezTo>
                                <a:pt x="173025" y="239890"/>
                                <a:pt x="176657" y="240551"/>
                                <a:pt x="180949" y="240551"/>
                              </a:cubicBezTo>
                              <a:lnTo>
                                <a:pt x="210007" y="240551"/>
                              </a:lnTo>
                              <a:lnTo>
                                <a:pt x="210007" y="0"/>
                              </a:lnTo>
                              <a:lnTo>
                                <a:pt x="160807" y="0"/>
                              </a:lnTo>
                              <a:lnTo>
                                <a:pt x="160807" y="127292"/>
                              </a:lnTo>
                              <a:cubicBezTo>
                                <a:pt x="160807" y="131153"/>
                                <a:pt x="160922" y="135242"/>
                                <a:pt x="161137" y="139598"/>
                              </a:cubicBezTo>
                              <a:cubicBezTo>
                                <a:pt x="161353" y="143942"/>
                                <a:pt x="161684" y="148425"/>
                                <a:pt x="162128" y="153048"/>
                              </a:cubicBezTo>
                              <a:lnTo>
                                <a:pt x="47879" y="8585"/>
                              </a:lnTo>
                              <a:cubicBezTo>
                                <a:pt x="46342" y="6718"/>
                                <a:pt x="44958" y="5232"/>
                                <a:pt x="43752" y="4128"/>
                              </a:cubicBezTo>
                              <a:cubicBezTo>
                                <a:pt x="42545" y="3035"/>
                                <a:pt x="41275" y="2172"/>
                                <a:pt x="39954" y="1575"/>
                              </a:cubicBezTo>
                              <a:cubicBezTo>
                                <a:pt x="38633" y="965"/>
                                <a:pt x="37147" y="546"/>
                                <a:pt x="35496" y="330"/>
                              </a:cubicBezTo>
                              <a:cubicBezTo>
                                <a:pt x="33846" y="114"/>
                                <a:pt x="31814" y="0"/>
                                <a:pt x="29388" y="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1" name="Shape 81271"/>
                      <wps:cNvSpPr/>
                      <wps:spPr>
                        <a:xfrm>
                          <a:off x="4272572" y="139434"/>
                          <a:ext cx="56134" cy="240551"/>
                        </a:xfrm>
                        <a:custGeom>
                          <a:avLst/>
                          <a:gdLst/>
                          <a:ahLst/>
                          <a:cxnLst/>
                          <a:rect l="0" t="0" r="0" b="0"/>
                          <a:pathLst>
                            <a:path w="56134" h="240551">
                              <a:moveTo>
                                <a:pt x="0" y="240551"/>
                              </a:moveTo>
                              <a:lnTo>
                                <a:pt x="56134" y="240551"/>
                              </a:lnTo>
                              <a:lnTo>
                                <a:pt x="5613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2" name="Shape 81272"/>
                      <wps:cNvSpPr/>
                      <wps:spPr>
                        <a:xfrm>
                          <a:off x="4367662" y="136787"/>
                          <a:ext cx="208356" cy="245847"/>
                        </a:xfrm>
                        <a:custGeom>
                          <a:avLst/>
                          <a:gdLst/>
                          <a:ahLst/>
                          <a:cxnLst/>
                          <a:rect l="0" t="0" r="0" b="0"/>
                          <a:pathLst>
                            <a:path w="208356" h="245847">
                              <a:moveTo>
                                <a:pt x="170713" y="182029"/>
                              </a:moveTo>
                              <a:cubicBezTo>
                                <a:pt x="169177" y="182753"/>
                                <a:pt x="167741" y="183655"/>
                                <a:pt x="166420" y="184747"/>
                              </a:cubicBezTo>
                              <a:cubicBezTo>
                                <a:pt x="163119" y="187617"/>
                                <a:pt x="159842" y="190017"/>
                                <a:pt x="156591" y="191935"/>
                              </a:cubicBezTo>
                              <a:cubicBezTo>
                                <a:pt x="153352" y="193866"/>
                                <a:pt x="149936" y="195428"/>
                                <a:pt x="146355" y="196647"/>
                              </a:cubicBezTo>
                              <a:cubicBezTo>
                                <a:pt x="142786" y="197853"/>
                                <a:pt x="138900" y="198704"/>
                                <a:pt x="134721" y="199200"/>
                              </a:cubicBezTo>
                              <a:cubicBezTo>
                                <a:pt x="130543" y="199695"/>
                                <a:pt x="125920" y="199949"/>
                                <a:pt x="120853" y="199949"/>
                              </a:cubicBezTo>
                              <a:cubicBezTo>
                                <a:pt x="112039" y="199949"/>
                                <a:pt x="103797" y="198234"/>
                                <a:pt x="96088" y="194831"/>
                              </a:cubicBezTo>
                              <a:cubicBezTo>
                                <a:pt x="88379" y="191414"/>
                                <a:pt x="81635" y="186436"/>
                                <a:pt x="75857" y="179883"/>
                              </a:cubicBezTo>
                              <a:cubicBezTo>
                                <a:pt x="70078" y="173342"/>
                                <a:pt x="65519" y="165278"/>
                                <a:pt x="62154" y="155702"/>
                              </a:cubicBezTo>
                              <a:cubicBezTo>
                                <a:pt x="58801" y="146114"/>
                                <a:pt x="57124" y="135166"/>
                                <a:pt x="57124" y="122834"/>
                              </a:cubicBezTo>
                              <a:cubicBezTo>
                                <a:pt x="57124" y="111061"/>
                                <a:pt x="58801" y="100444"/>
                                <a:pt x="62154" y="90983"/>
                              </a:cubicBezTo>
                              <a:cubicBezTo>
                                <a:pt x="65519" y="81509"/>
                                <a:pt x="70193" y="73444"/>
                                <a:pt x="76187" y="66789"/>
                              </a:cubicBezTo>
                              <a:cubicBezTo>
                                <a:pt x="82194" y="60135"/>
                                <a:pt x="89370" y="55016"/>
                                <a:pt x="97739" y="51435"/>
                              </a:cubicBezTo>
                              <a:cubicBezTo>
                                <a:pt x="106108" y="47866"/>
                                <a:pt x="115354" y="46076"/>
                                <a:pt x="125476" y="46076"/>
                              </a:cubicBezTo>
                              <a:cubicBezTo>
                                <a:pt x="131305" y="46076"/>
                                <a:pt x="136398" y="46507"/>
                                <a:pt x="140754" y="47396"/>
                              </a:cubicBezTo>
                              <a:cubicBezTo>
                                <a:pt x="145097" y="48273"/>
                                <a:pt x="148895" y="49340"/>
                                <a:pt x="152133" y="50610"/>
                              </a:cubicBezTo>
                              <a:cubicBezTo>
                                <a:pt x="155384" y="51879"/>
                                <a:pt x="158191" y="53251"/>
                                <a:pt x="160566" y="54737"/>
                              </a:cubicBezTo>
                              <a:cubicBezTo>
                                <a:pt x="162928" y="56223"/>
                                <a:pt x="165100" y="57607"/>
                                <a:pt x="167081" y="58865"/>
                              </a:cubicBezTo>
                              <a:cubicBezTo>
                                <a:pt x="169062" y="60135"/>
                                <a:pt x="170929" y="61201"/>
                                <a:pt x="172695" y="62090"/>
                              </a:cubicBezTo>
                              <a:cubicBezTo>
                                <a:pt x="174447" y="62967"/>
                                <a:pt x="176326" y="63411"/>
                                <a:pt x="178308" y="63411"/>
                              </a:cubicBezTo>
                              <a:cubicBezTo>
                                <a:pt x="181280" y="63411"/>
                                <a:pt x="183591" y="62776"/>
                                <a:pt x="185242" y="61506"/>
                              </a:cubicBezTo>
                              <a:cubicBezTo>
                                <a:pt x="186893" y="60249"/>
                                <a:pt x="188328" y="58839"/>
                                <a:pt x="189535" y="57290"/>
                              </a:cubicBezTo>
                              <a:lnTo>
                                <a:pt x="208356" y="32042"/>
                              </a:lnTo>
                              <a:cubicBezTo>
                                <a:pt x="203848" y="27305"/>
                                <a:pt x="198666" y="22987"/>
                                <a:pt x="192837" y="19075"/>
                              </a:cubicBezTo>
                              <a:cubicBezTo>
                                <a:pt x="187007" y="15164"/>
                                <a:pt x="180619" y="11811"/>
                                <a:pt x="173685" y="9004"/>
                              </a:cubicBezTo>
                              <a:cubicBezTo>
                                <a:pt x="166751" y="6198"/>
                                <a:pt x="159296" y="4001"/>
                                <a:pt x="151307" y="2400"/>
                              </a:cubicBezTo>
                              <a:cubicBezTo>
                                <a:pt x="143332" y="800"/>
                                <a:pt x="134823" y="0"/>
                                <a:pt x="125806" y="0"/>
                              </a:cubicBezTo>
                              <a:cubicBezTo>
                                <a:pt x="107200" y="0"/>
                                <a:pt x="90195" y="3035"/>
                                <a:pt x="74790" y="9093"/>
                              </a:cubicBezTo>
                              <a:cubicBezTo>
                                <a:pt x="59385" y="15138"/>
                                <a:pt x="46139" y="23609"/>
                                <a:pt x="35077" y="34519"/>
                              </a:cubicBezTo>
                              <a:cubicBezTo>
                                <a:pt x="24016" y="45415"/>
                                <a:pt x="15405" y="58369"/>
                                <a:pt x="9246" y="73393"/>
                              </a:cubicBezTo>
                              <a:cubicBezTo>
                                <a:pt x="3086" y="88417"/>
                                <a:pt x="0" y="104902"/>
                                <a:pt x="0" y="122834"/>
                              </a:cubicBezTo>
                              <a:cubicBezTo>
                                <a:pt x="0" y="140449"/>
                                <a:pt x="2692" y="156769"/>
                                <a:pt x="8090" y="171793"/>
                              </a:cubicBezTo>
                              <a:cubicBezTo>
                                <a:pt x="13487" y="186817"/>
                                <a:pt x="21209" y="199809"/>
                                <a:pt x="31280" y="210757"/>
                              </a:cubicBezTo>
                              <a:cubicBezTo>
                                <a:pt x="41351" y="221717"/>
                                <a:pt x="53632" y="230302"/>
                                <a:pt x="68097" y="236512"/>
                              </a:cubicBezTo>
                              <a:cubicBezTo>
                                <a:pt x="82575" y="242735"/>
                                <a:pt x="98946" y="245847"/>
                                <a:pt x="117221" y="245847"/>
                              </a:cubicBezTo>
                              <a:cubicBezTo>
                                <a:pt x="137147" y="245847"/>
                                <a:pt x="154394" y="242621"/>
                                <a:pt x="168973" y="236182"/>
                              </a:cubicBezTo>
                              <a:cubicBezTo>
                                <a:pt x="183566" y="229743"/>
                                <a:pt x="195694" y="220193"/>
                                <a:pt x="205384" y="207543"/>
                              </a:cubicBezTo>
                              <a:lnTo>
                                <a:pt x="183261" y="184264"/>
                              </a:lnTo>
                              <a:cubicBezTo>
                                <a:pt x="182054" y="183045"/>
                                <a:pt x="180784" y="182194"/>
                                <a:pt x="179463" y="181699"/>
                              </a:cubicBezTo>
                              <a:cubicBezTo>
                                <a:pt x="178143" y="181204"/>
                                <a:pt x="176822" y="180962"/>
                                <a:pt x="175501" y="180962"/>
                              </a:cubicBezTo>
                              <a:cubicBezTo>
                                <a:pt x="173850" y="180962"/>
                                <a:pt x="172250" y="181318"/>
                                <a:pt x="170713" y="182029"/>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3" name="Shape 81273"/>
                      <wps:cNvSpPr/>
                      <wps:spPr>
                        <a:xfrm>
                          <a:off x="4661208" y="136794"/>
                          <a:ext cx="168732" cy="245834"/>
                        </a:xfrm>
                        <a:custGeom>
                          <a:avLst/>
                          <a:gdLst/>
                          <a:ahLst/>
                          <a:cxnLst/>
                          <a:rect l="0" t="0" r="0" b="0"/>
                          <a:pathLst>
                            <a:path w="168732" h="245834">
                              <a:moveTo>
                                <a:pt x="165430" y="25590"/>
                              </a:moveTo>
                              <a:cubicBezTo>
                                <a:pt x="161137" y="21628"/>
                                <a:pt x="156261" y="18085"/>
                                <a:pt x="150813" y="14935"/>
                              </a:cubicBezTo>
                              <a:cubicBezTo>
                                <a:pt x="145364" y="11811"/>
                                <a:pt x="139510" y="9106"/>
                                <a:pt x="133236" y="6858"/>
                              </a:cubicBezTo>
                              <a:cubicBezTo>
                                <a:pt x="126962" y="4597"/>
                                <a:pt x="120333" y="2896"/>
                                <a:pt x="113335" y="1740"/>
                              </a:cubicBezTo>
                              <a:cubicBezTo>
                                <a:pt x="106350" y="584"/>
                                <a:pt x="99174" y="0"/>
                                <a:pt x="91796" y="0"/>
                              </a:cubicBezTo>
                              <a:cubicBezTo>
                                <a:pt x="78587" y="0"/>
                                <a:pt x="66866" y="2007"/>
                                <a:pt x="56629" y="6032"/>
                              </a:cubicBezTo>
                              <a:cubicBezTo>
                                <a:pt x="46393" y="10046"/>
                                <a:pt x="37757" y="15405"/>
                                <a:pt x="30709" y="22123"/>
                              </a:cubicBezTo>
                              <a:cubicBezTo>
                                <a:pt x="23660" y="28842"/>
                                <a:pt x="18326" y="36487"/>
                                <a:pt x="14694" y="45072"/>
                              </a:cubicBezTo>
                              <a:cubicBezTo>
                                <a:pt x="11062" y="53657"/>
                                <a:pt x="9246" y="62459"/>
                                <a:pt x="9246" y="71488"/>
                              </a:cubicBezTo>
                              <a:cubicBezTo>
                                <a:pt x="9246" y="82715"/>
                                <a:pt x="10782" y="92151"/>
                                <a:pt x="13869" y="99809"/>
                              </a:cubicBezTo>
                              <a:cubicBezTo>
                                <a:pt x="16954" y="107455"/>
                                <a:pt x="20993" y="113830"/>
                                <a:pt x="25997" y="118961"/>
                              </a:cubicBezTo>
                              <a:cubicBezTo>
                                <a:pt x="31013" y="124079"/>
                                <a:pt x="36703" y="128207"/>
                                <a:pt x="43091" y="131343"/>
                              </a:cubicBezTo>
                              <a:cubicBezTo>
                                <a:pt x="49479" y="134468"/>
                                <a:pt x="56020" y="137109"/>
                                <a:pt x="62738" y="139268"/>
                              </a:cubicBezTo>
                              <a:cubicBezTo>
                                <a:pt x="69456" y="141414"/>
                                <a:pt x="75997" y="143370"/>
                                <a:pt x="82385" y="145123"/>
                              </a:cubicBezTo>
                              <a:cubicBezTo>
                                <a:pt x="88773" y="146888"/>
                                <a:pt x="94462" y="148920"/>
                                <a:pt x="99466" y="151232"/>
                              </a:cubicBezTo>
                              <a:cubicBezTo>
                                <a:pt x="104483" y="153543"/>
                                <a:pt x="108522" y="156464"/>
                                <a:pt x="111608" y="159982"/>
                              </a:cubicBezTo>
                              <a:cubicBezTo>
                                <a:pt x="114694" y="163500"/>
                                <a:pt x="116231" y="168072"/>
                                <a:pt x="116231" y="173685"/>
                              </a:cubicBezTo>
                              <a:cubicBezTo>
                                <a:pt x="116231" y="183375"/>
                                <a:pt x="113424" y="190449"/>
                                <a:pt x="107810" y="194907"/>
                              </a:cubicBezTo>
                              <a:cubicBezTo>
                                <a:pt x="102197" y="199352"/>
                                <a:pt x="94323" y="201587"/>
                                <a:pt x="84201" y="201587"/>
                              </a:cubicBezTo>
                              <a:cubicBezTo>
                                <a:pt x="76721" y="201587"/>
                                <a:pt x="70218" y="200546"/>
                                <a:pt x="64719" y="198450"/>
                              </a:cubicBezTo>
                              <a:cubicBezTo>
                                <a:pt x="59220" y="196367"/>
                                <a:pt x="54343" y="194056"/>
                                <a:pt x="50102" y="191516"/>
                              </a:cubicBezTo>
                              <a:cubicBezTo>
                                <a:pt x="45872" y="188989"/>
                                <a:pt x="42075" y="186677"/>
                                <a:pt x="38710" y="184582"/>
                              </a:cubicBezTo>
                              <a:cubicBezTo>
                                <a:pt x="35357" y="182486"/>
                                <a:pt x="32029" y="181445"/>
                                <a:pt x="28727" y="181445"/>
                              </a:cubicBezTo>
                              <a:cubicBezTo>
                                <a:pt x="26188" y="181445"/>
                                <a:pt x="23825" y="182054"/>
                                <a:pt x="21628" y="183261"/>
                              </a:cubicBezTo>
                              <a:cubicBezTo>
                                <a:pt x="19431" y="184468"/>
                                <a:pt x="17716" y="186068"/>
                                <a:pt x="16510" y="188049"/>
                              </a:cubicBezTo>
                              <a:lnTo>
                                <a:pt x="0" y="214135"/>
                              </a:lnTo>
                              <a:cubicBezTo>
                                <a:pt x="4725" y="218872"/>
                                <a:pt x="10287" y="223164"/>
                                <a:pt x="16675" y="227013"/>
                              </a:cubicBezTo>
                              <a:cubicBezTo>
                                <a:pt x="23051" y="230861"/>
                                <a:pt x="29883" y="234201"/>
                                <a:pt x="37147" y="236995"/>
                              </a:cubicBezTo>
                              <a:cubicBezTo>
                                <a:pt x="44412" y="239814"/>
                                <a:pt x="51918" y="241986"/>
                                <a:pt x="59677" y="243522"/>
                              </a:cubicBezTo>
                              <a:cubicBezTo>
                                <a:pt x="67437" y="245059"/>
                                <a:pt x="75070" y="245834"/>
                                <a:pt x="82550" y="245834"/>
                              </a:cubicBezTo>
                              <a:cubicBezTo>
                                <a:pt x="96203" y="245834"/>
                                <a:pt x="108382" y="243777"/>
                                <a:pt x="119113" y="239636"/>
                              </a:cubicBezTo>
                              <a:cubicBezTo>
                                <a:pt x="129845" y="235521"/>
                                <a:pt x="138874" y="229845"/>
                                <a:pt x="146190" y="222644"/>
                              </a:cubicBezTo>
                              <a:cubicBezTo>
                                <a:pt x="153518" y="215430"/>
                                <a:pt x="159106" y="206985"/>
                                <a:pt x="162954" y="197295"/>
                              </a:cubicBezTo>
                              <a:cubicBezTo>
                                <a:pt x="166802" y="187604"/>
                                <a:pt x="168732" y="177203"/>
                                <a:pt x="168732" y="166091"/>
                              </a:cubicBezTo>
                              <a:cubicBezTo>
                                <a:pt x="168732" y="156083"/>
                                <a:pt x="167183" y="147523"/>
                                <a:pt x="164109" y="140424"/>
                              </a:cubicBezTo>
                              <a:cubicBezTo>
                                <a:pt x="161024" y="133325"/>
                                <a:pt x="156985" y="127292"/>
                                <a:pt x="151968" y="122339"/>
                              </a:cubicBezTo>
                              <a:cubicBezTo>
                                <a:pt x="146964" y="117386"/>
                                <a:pt x="141237" y="113309"/>
                                <a:pt x="134798" y="110122"/>
                              </a:cubicBezTo>
                              <a:cubicBezTo>
                                <a:pt x="128359" y="106934"/>
                                <a:pt x="121793" y="104153"/>
                                <a:pt x="115075" y="101790"/>
                              </a:cubicBezTo>
                              <a:cubicBezTo>
                                <a:pt x="108357" y="99416"/>
                                <a:pt x="101778" y="97269"/>
                                <a:pt x="95339" y="95352"/>
                              </a:cubicBezTo>
                              <a:cubicBezTo>
                                <a:pt x="88900" y="93421"/>
                                <a:pt x="83185" y="91300"/>
                                <a:pt x="78168" y="88989"/>
                              </a:cubicBezTo>
                              <a:cubicBezTo>
                                <a:pt x="73165" y="86678"/>
                                <a:pt x="69126" y="83934"/>
                                <a:pt x="66040" y="80734"/>
                              </a:cubicBezTo>
                              <a:cubicBezTo>
                                <a:pt x="62954" y="77546"/>
                                <a:pt x="61417" y="73533"/>
                                <a:pt x="61417" y="68682"/>
                              </a:cubicBezTo>
                              <a:cubicBezTo>
                                <a:pt x="61417" y="61087"/>
                                <a:pt x="63970" y="55067"/>
                                <a:pt x="69088" y="50597"/>
                              </a:cubicBezTo>
                              <a:cubicBezTo>
                                <a:pt x="74206" y="46152"/>
                                <a:pt x="82004" y="43917"/>
                                <a:pt x="92456" y="43917"/>
                              </a:cubicBezTo>
                              <a:cubicBezTo>
                                <a:pt x="98514" y="43917"/>
                                <a:pt x="103899" y="44717"/>
                                <a:pt x="108636" y="46317"/>
                              </a:cubicBezTo>
                              <a:cubicBezTo>
                                <a:pt x="113373" y="47904"/>
                                <a:pt x="117577" y="49695"/>
                                <a:pt x="121260" y="51676"/>
                              </a:cubicBezTo>
                              <a:cubicBezTo>
                                <a:pt x="124955" y="53657"/>
                                <a:pt x="128257" y="55448"/>
                                <a:pt x="131166" y="57048"/>
                              </a:cubicBezTo>
                              <a:cubicBezTo>
                                <a:pt x="134087" y="58636"/>
                                <a:pt x="136817" y="59436"/>
                                <a:pt x="139345" y="59436"/>
                              </a:cubicBezTo>
                              <a:cubicBezTo>
                                <a:pt x="142202" y="59436"/>
                                <a:pt x="144539" y="58776"/>
                                <a:pt x="146355" y="57455"/>
                              </a:cubicBezTo>
                              <a:cubicBezTo>
                                <a:pt x="148171" y="56134"/>
                                <a:pt x="149911" y="54153"/>
                                <a:pt x="151562" y="51511"/>
                              </a:cubicBezTo>
                              <a:lnTo>
                                <a:pt x="165430" y="2559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4" name="Shape 81274"/>
                      <wps:cNvSpPr/>
                      <wps:spPr>
                        <a:xfrm>
                          <a:off x="4862632" y="139441"/>
                          <a:ext cx="206705" cy="243192"/>
                        </a:xfrm>
                        <a:custGeom>
                          <a:avLst/>
                          <a:gdLst/>
                          <a:ahLst/>
                          <a:cxnLst/>
                          <a:rect l="0" t="0" r="0" b="0"/>
                          <a:pathLst>
                            <a:path w="206705" h="243192">
                              <a:moveTo>
                                <a:pt x="83287" y="192748"/>
                              </a:moveTo>
                              <a:cubicBezTo>
                                <a:pt x="77394" y="190271"/>
                                <a:pt x="72416" y="186703"/>
                                <a:pt x="68352" y="182016"/>
                              </a:cubicBezTo>
                              <a:cubicBezTo>
                                <a:pt x="64275" y="177343"/>
                                <a:pt x="61163" y="171679"/>
                                <a:pt x="59017" y="165011"/>
                              </a:cubicBezTo>
                              <a:cubicBezTo>
                                <a:pt x="56871" y="158356"/>
                                <a:pt x="55804" y="150787"/>
                                <a:pt x="55804" y="142316"/>
                              </a:cubicBezTo>
                              <a:lnTo>
                                <a:pt x="55804" y="0"/>
                              </a:lnTo>
                              <a:lnTo>
                                <a:pt x="0" y="0"/>
                              </a:lnTo>
                              <a:lnTo>
                                <a:pt x="0" y="142481"/>
                              </a:lnTo>
                              <a:cubicBezTo>
                                <a:pt x="0" y="157226"/>
                                <a:pt x="2362" y="170764"/>
                                <a:pt x="7087" y="183096"/>
                              </a:cubicBezTo>
                              <a:cubicBezTo>
                                <a:pt x="11824" y="195415"/>
                                <a:pt x="18657" y="206045"/>
                                <a:pt x="27559" y="214960"/>
                              </a:cubicBezTo>
                              <a:cubicBezTo>
                                <a:pt x="36487" y="223876"/>
                                <a:pt x="47320" y="230810"/>
                                <a:pt x="60097" y="235763"/>
                              </a:cubicBezTo>
                              <a:cubicBezTo>
                                <a:pt x="72860" y="240703"/>
                                <a:pt x="87275" y="243192"/>
                                <a:pt x="103353" y="243192"/>
                              </a:cubicBezTo>
                              <a:cubicBezTo>
                                <a:pt x="119304" y="243192"/>
                                <a:pt x="133668" y="240703"/>
                                <a:pt x="146444" y="235763"/>
                              </a:cubicBezTo>
                              <a:cubicBezTo>
                                <a:pt x="159207" y="230810"/>
                                <a:pt x="170053" y="223876"/>
                                <a:pt x="178969" y="214960"/>
                              </a:cubicBezTo>
                              <a:cubicBezTo>
                                <a:pt x="187884" y="206045"/>
                                <a:pt x="194729" y="195415"/>
                                <a:pt x="199517" y="183096"/>
                              </a:cubicBezTo>
                              <a:cubicBezTo>
                                <a:pt x="204305" y="170764"/>
                                <a:pt x="206705" y="157226"/>
                                <a:pt x="206705" y="142481"/>
                              </a:cubicBezTo>
                              <a:lnTo>
                                <a:pt x="206705" y="0"/>
                              </a:lnTo>
                              <a:lnTo>
                                <a:pt x="150902" y="0"/>
                              </a:lnTo>
                              <a:lnTo>
                                <a:pt x="150902" y="142481"/>
                              </a:lnTo>
                              <a:cubicBezTo>
                                <a:pt x="150902" y="150952"/>
                                <a:pt x="149822" y="158521"/>
                                <a:pt x="147676" y="165176"/>
                              </a:cubicBezTo>
                              <a:cubicBezTo>
                                <a:pt x="145529" y="171844"/>
                                <a:pt x="142418" y="177483"/>
                                <a:pt x="138354" y="182093"/>
                              </a:cubicBezTo>
                              <a:cubicBezTo>
                                <a:pt x="134277" y="186728"/>
                                <a:pt x="129299" y="190271"/>
                                <a:pt x="123406" y="192748"/>
                              </a:cubicBezTo>
                              <a:cubicBezTo>
                                <a:pt x="117513" y="195224"/>
                                <a:pt x="110833" y="196469"/>
                                <a:pt x="103353" y="196469"/>
                              </a:cubicBezTo>
                              <a:cubicBezTo>
                                <a:pt x="95860" y="196469"/>
                                <a:pt x="89179" y="195224"/>
                                <a:pt x="83287" y="192748"/>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5" name="Shape 81275"/>
                      <wps:cNvSpPr/>
                      <wps:spPr>
                        <a:xfrm>
                          <a:off x="5113908" y="139435"/>
                          <a:ext cx="181610" cy="240551"/>
                        </a:xfrm>
                        <a:custGeom>
                          <a:avLst/>
                          <a:gdLst/>
                          <a:ahLst/>
                          <a:cxnLst/>
                          <a:rect l="0" t="0" r="0" b="0"/>
                          <a:pathLst>
                            <a:path w="181610" h="240551">
                              <a:moveTo>
                                <a:pt x="84861" y="160147"/>
                              </a:moveTo>
                              <a:cubicBezTo>
                                <a:pt x="101486" y="160147"/>
                                <a:pt x="115875" y="158140"/>
                                <a:pt x="128041" y="154127"/>
                              </a:cubicBezTo>
                              <a:cubicBezTo>
                                <a:pt x="140195" y="150101"/>
                                <a:pt x="150241" y="144526"/>
                                <a:pt x="158166" y="137363"/>
                              </a:cubicBezTo>
                              <a:cubicBezTo>
                                <a:pt x="166091" y="130213"/>
                                <a:pt x="171983" y="121628"/>
                                <a:pt x="175832" y="111608"/>
                              </a:cubicBezTo>
                              <a:cubicBezTo>
                                <a:pt x="179680" y="101600"/>
                                <a:pt x="181610" y="90589"/>
                                <a:pt x="181610" y="78588"/>
                              </a:cubicBezTo>
                              <a:cubicBezTo>
                                <a:pt x="181610" y="67475"/>
                                <a:pt x="179743" y="57125"/>
                                <a:pt x="175997" y="47549"/>
                              </a:cubicBezTo>
                              <a:cubicBezTo>
                                <a:pt x="172250" y="37973"/>
                                <a:pt x="166446" y="29667"/>
                                <a:pt x="158572" y="22619"/>
                              </a:cubicBezTo>
                              <a:cubicBezTo>
                                <a:pt x="150711" y="15583"/>
                                <a:pt x="140691" y="10046"/>
                                <a:pt x="128537" y="6032"/>
                              </a:cubicBezTo>
                              <a:cubicBezTo>
                                <a:pt x="116370" y="2007"/>
                                <a:pt x="101816" y="0"/>
                                <a:pt x="84861" y="0"/>
                              </a:cubicBezTo>
                              <a:lnTo>
                                <a:pt x="0" y="0"/>
                              </a:lnTo>
                              <a:lnTo>
                                <a:pt x="0" y="240551"/>
                              </a:lnTo>
                              <a:lnTo>
                                <a:pt x="55804" y="240551"/>
                              </a:lnTo>
                              <a:lnTo>
                                <a:pt x="55804" y="160147"/>
                              </a:lnTo>
                              <a:lnTo>
                                <a:pt x="84861" y="160147"/>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6" name="Shape 81276"/>
                      <wps:cNvSpPr/>
                      <wps:spPr>
                        <a:xfrm>
                          <a:off x="5332826" y="139435"/>
                          <a:ext cx="181610" cy="240551"/>
                        </a:xfrm>
                        <a:custGeom>
                          <a:avLst/>
                          <a:gdLst/>
                          <a:ahLst/>
                          <a:cxnLst/>
                          <a:rect l="0" t="0" r="0" b="0"/>
                          <a:pathLst>
                            <a:path w="181610" h="240551">
                              <a:moveTo>
                                <a:pt x="84861" y="160147"/>
                              </a:moveTo>
                              <a:cubicBezTo>
                                <a:pt x="101486" y="160147"/>
                                <a:pt x="115875" y="158140"/>
                                <a:pt x="128029" y="154127"/>
                              </a:cubicBezTo>
                              <a:cubicBezTo>
                                <a:pt x="140195" y="150101"/>
                                <a:pt x="150241" y="144526"/>
                                <a:pt x="158166" y="137363"/>
                              </a:cubicBezTo>
                              <a:cubicBezTo>
                                <a:pt x="166091" y="130213"/>
                                <a:pt x="171971" y="121628"/>
                                <a:pt x="175832" y="111608"/>
                              </a:cubicBezTo>
                              <a:cubicBezTo>
                                <a:pt x="179680" y="101600"/>
                                <a:pt x="181610" y="90589"/>
                                <a:pt x="181610" y="78588"/>
                              </a:cubicBezTo>
                              <a:cubicBezTo>
                                <a:pt x="181610" y="67475"/>
                                <a:pt x="179743" y="57125"/>
                                <a:pt x="175997" y="47549"/>
                              </a:cubicBezTo>
                              <a:cubicBezTo>
                                <a:pt x="172250" y="37973"/>
                                <a:pt x="166446" y="29667"/>
                                <a:pt x="158572" y="22619"/>
                              </a:cubicBezTo>
                              <a:cubicBezTo>
                                <a:pt x="150711" y="15583"/>
                                <a:pt x="140691" y="10046"/>
                                <a:pt x="128524" y="6032"/>
                              </a:cubicBezTo>
                              <a:cubicBezTo>
                                <a:pt x="116370" y="2007"/>
                                <a:pt x="101816" y="0"/>
                                <a:pt x="84861" y="0"/>
                              </a:cubicBezTo>
                              <a:lnTo>
                                <a:pt x="0" y="0"/>
                              </a:lnTo>
                              <a:lnTo>
                                <a:pt x="0" y="240551"/>
                              </a:lnTo>
                              <a:lnTo>
                                <a:pt x="55804" y="240551"/>
                              </a:lnTo>
                              <a:lnTo>
                                <a:pt x="55804" y="160147"/>
                              </a:lnTo>
                              <a:lnTo>
                                <a:pt x="84861" y="160147"/>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7" name="Shape 81277"/>
                      <wps:cNvSpPr/>
                      <wps:spPr>
                        <a:xfrm>
                          <a:off x="5551743" y="139435"/>
                          <a:ext cx="144958" cy="240551"/>
                        </a:xfrm>
                        <a:custGeom>
                          <a:avLst/>
                          <a:gdLst/>
                          <a:ahLst/>
                          <a:cxnLst/>
                          <a:rect l="0" t="0" r="0" b="0"/>
                          <a:pathLst>
                            <a:path w="144958" h="240551">
                              <a:moveTo>
                                <a:pt x="55804" y="0"/>
                              </a:moveTo>
                              <a:lnTo>
                                <a:pt x="0" y="0"/>
                              </a:lnTo>
                              <a:lnTo>
                                <a:pt x="0" y="240551"/>
                              </a:lnTo>
                              <a:lnTo>
                                <a:pt x="144958" y="240551"/>
                              </a:lnTo>
                              <a:lnTo>
                                <a:pt x="144958" y="195974"/>
                              </a:lnTo>
                              <a:lnTo>
                                <a:pt x="55804" y="195974"/>
                              </a:lnTo>
                              <a:lnTo>
                                <a:pt x="55804"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8" name="Shape 81278"/>
                      <wps:cNvSpPr/>
                      <wps:spPr>
                        <a:xfrm>
                          <a:off x="5731372" y="139435"/>
                          <a:ext cx="154864" cy="240551"/>
                        </a:xfrm>
                        <a:custGeom>
                          <a:avLst/>
                          <a:gdLst/>
                          <a:ahLst/>
                          <a:cxnLst/>
                          <a:rect l="0" t="0" r="0" b="0"/>
                          <a:pathLst>
                            <a:path w="154864" h="240551">
                              <a:moveTo>
                                <a:pt x="0" y="0"/>
                              </a:moveTo>
                              <a:lnTo>
                                <a:pt x="0" y="240551"/>
                              </a:lnTo>
                              <a:lnTo>
                                <a:pt x="154864" y="240551"/>
                              </a:lnTo>
                              <a:lnTo>
                                <a:pt x="154864" y="197625"/>
                              </a:lnTo>
                              <a:lnTo>
                                <a:pt x="56134" y="197625"/>
                              </a:lnTo>
                              <a:lnTo>
                                <a:pt x="56134" y="140335"/>
                              </a:lnTo>
                              <a:lnTo>
                                <a:pt x="131750" y="140335"/>
                              </a:lnTo>
                              <a:lnTo>
                                <a:pt x="131750" y="99060"/>
                              </a:lnTo>
                              <a:lnTo>
                                <a:pt x="56134" y="99060"/>
                              </a:lnTo>
                              <a:lnTo>
                                <a:pt x="56134" y="42926"/>
                              </a:lnTo>
                              <a:lnTo>
                                <a:pt x="154864" y="42926"/>
                              </a:lnTo>
                              <a:lnTo>
                                <a:pt x="154864"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79" name="Shape 81279"/>
                      <wps:cNvSpPr/>
                      <wps:spPr>
                        <a:xfrm>
                          <a:off x="5926185" y="139597"/>
                          <a:ext cx="270434" cy="240386"/>
                        </a:xfrm>
                        <a:custGeom>
                          <a:avLst/>
                          <a:gdLst/>
                          <a:ahLst/>
                          <a:cxnLst/>
                          <a:rect l="0" t="0" r="0" b="0"/>
                          <a:pathLst>
                            <a:path w="270434" h="240386">
                              <a:moveTo>
                                <a:pt x="122999" y="130404"/>
                              </a:moveTo>
                              <a:lnTo>
                                <a:pt x="61087" y="8268"/>
                              </a:lnTo>
                              <a:cubicBezTo>
                                <a:pt x="59982" y="6172"/>
                                <a:pt x="58852" y="4547"/>
                                <a:pt x="57696" y="3391"/>
                              </a:cubicBezTo>
                              <a:cubicBezTo>
                                <a:pt x="56553" y="2235"/>
                                <a:pt x="55257" y="1384"/>
                                <a:pt x="53823" y="825"/>
                              </a:cubicBezTo>
                              <a:cubicBezTo>
                                <a:pt x="52388" y="279"/>
                                <a:pt x="50774" y="0"/>
                                <a:pt x="48946" y="0"/>
                              </a:cubicBezTo>
                              <a:lnTo>
                                <a:pt x="0" y="0"/>
                              </a:lnTo>
                              <a:lnTo>
                                <a:pt x="0" y="240386"/>
                              </a:lnTo>
                              <a:lnTo>
                                <a:pt x="49200" y="240386"/>
                              </a:lnTo>
                              <a:lnTo>
                                <a:pt x="49200" y="102032"/>
                              </a:lnTo>
                              <a:cubicBezTo>
                                <a:pt x="49200" y="98844"/>
                                <a:pt x="49085" y="95352"/>
                                <a:pt x="48869" y="91554"/>
                              </a:cubicBezTo>
                              <a:cubicBezTo>
                                <a:pt x="48654" y="87757"/>
                                <a:pt x="48323" y="83934"/>
                                <a:pt x="47879" y="80073"/>
                              </a:cubicBezTo>
                              <a:lnTo>
                                <a:pt x="111938" y="203898"/>
                              </a:lnTo>
                              <a:cubicBezTo>
                                <a:pt x="113919" y="207759"/>
                                <a:pt x="116586" y="210668"/>
                                <a:pt x="119939" y="212649"/>
                              </a:cubicBezTo>
                              <a:cubicBezTo>
                                <a:pt x="123304" y="214630"/>
                                <a:pt x="127127" y="215621"/>
                                <a:pt x="131420" y="215621"/>
                              </a:cubicBezTo>
                              <a:lnTo>
                                <a:pt x="139014" y="215621"/>
                              </a:lnTo>
                              <a:cubicBezTo>
                                <a:pt x="143307" y="215621"/>
                                <a:pt x="147129" y="214630"/>
                                <a:pt x="150482" y="212649"/>
                              </a:cubicBezTo>
                              <a:cubicBezTo>
                                <a:pt x="153848" y="210668"/>
                                <a:pt x="156515" y="207759"/>
                                <a:pt x="158496" y="203898"/>
                              </a:cubicBezTo>
                              <a:lnTo>
                                <a:pt x="222224" y="80239"/>
                              </a:lnTo>
                              <a:cubicBezTo>
                                <a:pt x="221564" y="88062"/>
                                <a:pt x="221234" y="95326"/>
                                <a:pt x="221234" y="102032"/>
                              </a:cubicBezTo>
                              <a:lnTo>
                                <a:pt x="221234" y="240386"/>
                              </a:lnTo>
                              <a:lnTo>
                                <a:pt x="270434" y="240386"/>
                              </a:lnTo>
                              <a:lnTo>
                                <a:pt x="270434" y="0"/>
                              </a:lnTo>
                              <a:lnTo>
                                <a:pt x="221488" y="0"/>
                              </a:lnTo>
                              <a:cubicBezTo>
                                <a:pt x="219672" y="0"/>
                                <a:pt x="218046" y="279"/>
                                <a:pt x="216611" y="825"/>
                              </a:cubicBezTo>
                              <a:cubicBezTo>
                                <a:pt x="215176" y="1384"/>
                                <a:pt x="213881" y="2235"/>
                                <a:pt x="212725" y="3391"/>
                              </a:cubicBezTo>
                              <a:cubicBezTo>
                                <a:pt x="211569" y="4547"/>
                                <a:pt x="210439" y="6172"/>
                                <a:pt x="209347" y="8268"/>
                              </a:cubicBezTo>
                              <a:lnTo>
                                <a:pt x="147600" y="129908"/>
                              </a:lnTo>
                              <a:cubicBezTo>
                                <a:pt x="145402" y="134201"/>
                                <a:pt x="143256" y="138646"/>
                                <a:pt x="141160" y="143218"/>
                              </a:cubicBezTo>
                              <a:cubicBezTo>
                                <a:pt x="139065" y="147790"/>
                                <a:pt x="137084" y="152502"/>
                                <a:pt x="135217" y="157340"/>
                              </a:cubicBezTo>
                              <a:cubicBezTo>
                                <a:pt x="133350" y="152603"/>
                                <a:pt x="131394" y="147980"/>
                                <a:pt x="129349" y="143459"/>
                              </a:cubicBezTo>
                              <a:cubicBezTo>
                                <a:pt x="127317" y="138951"/>
                                <a:pt x="125197" y="134595"/>
                                <a:pt x="122999" y="130404"/>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80" name="Shape 81280"/>
                      <wps:cNvSpPr/>
                      <wps:spPr>
                        <a:xfrm>
                          <a:off x="6244497" y="139435"/>
                          <a:ext cx="154863" cy="240551"/>
                        </a:xfrm>
                        <a:custGeom>
                          <a:avLst/>
                          <a:gdLst/>
                          <a:ahLst/>
                          <a:cxnLst/>
                          <a:rect l="0" t="0" r="0" b="0"/>
                          <a:pathLst>
                            <a:path w="154863" h="240551">
                              <a:moveTo>
                                <a:pt x="0" y="0"/>
                              </a:moveTo>
                              <a:lnTo>
                                <a:pt x="0" y="240551"/>
                              </a:lnTo>
                              <a:lnTo>
                                <a:pt x="154863" y="240551"/>
                              </a:lnTo>
                              <a:lnTo>
                                <a:pt x="154863" y="197625"/>
                              </a:lnTo>
                              <a:lnTo>
                                <a:pt x="56134" y="197625"/>
                              </a:lnTo>
                              <a:lnTo>
                                <a:pt x="56134" y="140335"/>
                              </a:lnTo>
                              <a:lnTo>
                                <a:pt x="131750" y="140335"/>
                              </a:lnTo>
                              <a:lnTo>
                                <a:pt x="131750" y="99060"/>
                              </a:lnTo>
                              <a:lnTo>
                                <a:pt x="56134" y="99060"/>
                              </a:lnTo>
                              <a:lnTo>
                                <a:pt x="56134" y="42926"/>
                              </a:lnTo>
                              <a:lnTo>
                                <a:pt x="154863" y="42926"/>
                              </a:lnTo>
                              <a:lnTo>
                                <a:pt x="154863"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81" name="Shape 81281"/>
                      <wps:cNvSpPr/>
                      <wps:spPr>
                        <a:xfrm>
                          <a:off x="6439310" y="139435"/>
                          <a:ext cx="210007" cy="240551"/>
                        </a:xfrm>
                        <a:custGeom>
                          <a:avLst/>
                          <a:gdLst/>
                          <a:ahLst/>
                          <a:cxnLst/>
                          <a:rect l="0" t="0" r="0" b="0"/>
                          <a:pathLst>
                            <a:path w="210007" h="240551">
                              <a:moveTo>
                                <a:pt x="29388" y="0"/>
                              </a:moveTo>
                              <a:lnTo>
                                <a:pt x="0" y="0"/>
                              </a:lnTo>
                              <a:lnTo>
                                <a:pt x="0" y="240551"/>
                              </a:lnTo>
                              <a:lnTo>
                                <a:pt x="49200" y="240551"/>
                              </a:lnTo>
                              <a:lnTo>
                                <a:pt x="49200" y="111608"/>
                              </a:lnTo>
                              <a:cubicBezTo>
                                <a:pt x="49200" y="108090"/>
                                <a:pt x="49086" y="104318"/>
                                <a:pt x="48870" y="100305"/>
                              </a:cubicBezTo>
                              <a:cubicBezTo>
                                <a:pt x="48654" y="96279"/>
                                <a:pt x="48375" y="92189"/>
                                <a:pt x="48044" y="87998"/>
                              </a:cubicBezTo>
                              <a:lnTo>
                                <a:pt x="161468" y="231305"/>
                              </a:lnTo>
                              <a:cubicBezTo>
                                <a:pt x="164224" y="234823"/>
                                <a:pt x="167081" y="237249"/>
                                <a:pt x="170053" y="238570"/>
                              </a:cubicBezTo>
                              <a:cubicBezTo>
                                <a:pt x="173025" y="239890"/>
                                <a:pt x="176657" y="240551"/>
                                <a:pt x="180950" y="240551"/>
                              </a:cubicBezTo>
                              <a:lnTo>
                                <a:pt x="210007" y="240551"/>
                              </a:lnTo>
                              <a:lnTo>
                                <a:pt x="210007" y="0"/>
                              </a:lnTo>
                              <a:lnTo>
                                <a:pt x="160808" y="0"/>
                              </a:lnTo>
                              <a:lnTo>
                                <a:pt x="160808" y="127292"/>
                              </a:lnTo>
                              <a:cubicBezTo>
                                <a:pt x="160808" y="131153"/>
                                <a:pt x="160922" y="135242"/>
                                <a:pt x="161138" y="139598"/>
                              </a:cubicBezTo>
                              <a:cubicBezTo>
                                <a:pt x="161354" y="143942"/>
                                <a:pt x="161684" y="148425"/>
                                <a:pt x="162129" y="153048"/>
                              </a:cubicBezTo>
                              <a:lnTo>
                                <a:pt x="47879" y="8585"/>
                              </a:lnTo>
                              <a:cubicBezTo>
                                <a:pt x="46343" y="6718"/>
                                <a:pt x="44958" y="5232"/>
                                <a:pt x="43752" y="4128"/>
                              </a:cubicBezTo>
                              <a:cubicBezTo>
                                <a:pt x="42545" y="3035"/>
                                <a:pt x="41275" y="2172"/>
                                <a:pt x="39954" y="1575"/>
                              </a:cubicBezTo>
                              <a:cubicBezTo>
                                <a:pt x="38634" y="965"/>
                                <a:pt x="37148" y="546"/>
                                <a:pt x="35497" y="330"/>
                              </a:cubicBezTo>
                              <a:cubicBezTo>
                                <a:pt x="33846" y="114"/>
                                <a:pt x="31814" y="0"/>
                                <a:pt x="29388" y="0"/>
                              </a:cubicBezTo>
                              <a:close/>
                            </a:path>
                          </a:pathLst>
                        </a:custGeom>
                        <a:ln w="25400" cap="flat">
                          <a:round/>
                        </a:ln>
                      </wps:spPr>
                      <wps:style>
                        <a:lnRef idx="1">
                          <a:srgbClr val="517F35"/>
                        </a:lnRef>
                        <a:fillRef idx="0">
                          <a:srgbClr val="000000">
                            <a:alpha val="0"/>
                          </a:srgbClr>
                        </a:fillRef>
                        <a:effectRef idx="0">
                          <a:scrgbClr r="0" g="0" b="0"/>
                        </a:effectRef>
                        <a:fontRef idx="none"/>
                      </wps:style>
                      <wps:bodyPr/>
                    </wps:wsp>
                    <wps:wsp>
                      <wps:cNvPr id="81282" name="Shape 81282"/>
                      <wps:cNvSpPr/>
                      <wps:spPr>
                        <a:xfrm>
                          <a:off x="6680685" y="139435"/>
                          <a:ext cx="191186" cy="240551"/>
                        </a:xfrm>
                        <a:custGeom>
                          <a:avLst/>
                          <a:gdLst/>
                          <a:ahLst/>
                          <a:cxnLst/>
                          <a:rect l="0" t="0" r="0" b="0"/>
                          <a:pathLst>
                            <a:path w="191186" h="240551">
                              <a:moveTo>
                                <a:pt x="0" y="0"/>
                              </a:moveTo>
                              <a:lnTo>
                                <a:pt x="0" y="44247"/>
                              </a:lnTo>
                              <a:lnTo>
                                <a:pt x="67691" y="44247"/>
                              </a:lnTo>
                              <a:lnTo>
                                <a:pt x="67691" y="240551"/>
                              </a:lnTo>
                              <a:lnTo>
                                <a:pt x="123495" y="240551"/>
                              </a:lnTo>
                              <a:lnTo>
                                <a:pt x="123495" y="44247"/>
                              </a:lnTo>
                              <a:lnTo>
                                <a:pt x="191186" y="44247"/>
                              </a:lnTo>
                              <a:lnTo>
                                <a:pt x="191186" y="0"/>
                              </a:lnTo>
                              <a:lnTo>
                                <a:pt x="0" y="0"/>
                              </a:lnTo>
                              <a:close/>
                            </a:path>
                          </a:pathLst>
                        </a:custGeom>
                        <a:ln w="25400" cap="flat">
                          <a:round/>
                        </a:ln>
                      </wps:spPr>
                      <wps:style>
                        <a:lnRef idx="1">
                          <a:srgbClr val="517F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256" style="width:738pt;height:34.2078pt;position:absolute;z-index:-2147483629;mso-position-horizontal-relative:page;mso-position-horizontal:absolute;margin-left:27pt;mso-position-vertical-relative:page;margin-top:27.401pt;" coordsize="93725,4344">
              <v:shape id="Picture 81257" style="position:absolute;width:14356;height:4358;left:-45;top:-25;" filled="f">
                <v:imagedata r:id="rId40"/>
              </v:shape>
              <v:shape id="Picture 81283" style="position:absolute;width:14325;height:4358;left:68696;top:-25;" filled="f">
                <v:imagedata r:id="rId41"/>
              </v:shape>
              <v:shape id="Picture 81258" style="position:absolute;width:14356;height:4358;left:13639;top:-25;" filled="f">
                <v:imagedata r:id="rId42"/>
              </v:shape>
              <v:shape id="Picture 81284" style="position:absolute;width:11369;height:4358;left:82351;top:-25;" filled="f">
                <v:imagedata r:id="rId43"/>
              </v:shape>
              <v:shape id="Picture 81259" style="position:absolute;width:14325;height:4358;left:27457;top:-25;" filled="f">
                <v:imagedata r:id="rId41"/>
              </v:shape>
              <v:shape id="Picture 81260" style="position:absolute;width:14325;height:4358;left:41173;top:-25;" filled="f">
                <v:imagedata r:id="rId41"/>
              </v:shape>
              <v:shape id="Picture 81261" style="position:absolute;width:14356;height:4358;left:54919;top:-25;" filled="f">
                <v:imagedata r:id="rId44"/>
              </v:shape>
              <v:shape id="Shape 81262" style="position:absolute;width:1548;height:2405;left:25172;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263" style="position:absolute;width:1449;height:2405;left:27120;top:1394;" coordsize="144958,240551" path="m55804,0l0,0l0,240551l144958,240551l144958,195974l55804,195974l55804,0x">
                <v:stroke weight="2pt" endcap="flat" joinstyle="round" on="true" color="#517f35"/>
                <v:fill on="false" color="#000000" opacity="0"/>
              </v:shape>
              <v:shape id="Shape 81264" style="position:absolute;width:1548;height:2405;left:28916;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265" style="position:absolute;width:2083;height:2458;left:30726;top:1367;" coordsize="208356,245847" path="m170713,182029c169177,182753,167741,183655,166420,184747c163119,187617,159842,190017,156591,191935c153352,193866,149936,195428,146355,196647c142786,197853,138900,198704,134721,199200c130543,199695,125920,199949,120853,199949c112052,199949,103797,198234,96088,194831c88379,191414,81648,186436,75857,179883c70091,173342,65519,165278,62166,155702c58801,146114,57124,135166,57124,122834c57124,111061,58801,100444,62166,90983c65519,81509,70193,73444,76187,66789c82194,60135,89370,55016,97739,51435c106108,47866,115354,46076,125476,46076c131305,46076,136398,46507,140754,47396c145097,48273,148895,49340,152146,50610c155384,51879,158191,53251,160566,54737c162928,56223,165100,57607,167081,58865c169062,60135,170929,61201,172695,62090c174460,62967,176326,63411,178308,63411c181280,63411,183591,62776,185242,61506c186893,60249,188328,58839,189535,57290l208356,32042c203848,27305,198666,22987,192837,19075c187007,15164,180619,11811,173685,9004c166751,6198,159296,4001,151320,2400c143332,800,134836,0,125806,0c107200,0,90195,3035,74790,9093c59385,15138,46139,23609,35077,34519c24016,45415,15405,58369,9246,73393c3086,88417,0,104902,0,122834c0,140449,2692,156769,8090,171793c13487,186817,21222,199809,31280,210757c41364,221717,53632,230302,68110,236512c82575,242735,98946,245847,117221,245847c137147,245847,154394,242621,168973,236182c183566,229743,195694,220193,205384,207543l183261,184264c182054,183045,180784,182194,179463,181699c178143,181204,176822,180962,175501,180962c173850,180962,172250,181318,170713,182029x">
                <v:stroke weight="2pt" endcap="flat" joinstyle="round" on="true" color="#517f35"/>
                <v:fill on="false" color="#000000" opacity="0"/>
              </v:shape>
              <v:shape id="Shape 81266" style="position:absolute;width:1911;height:2405;left:32951;top:1394;" coordsize="191186,240551" path="m0,0l0,44247l67691,44247l67691,240551l123495,240551l123495,44247l191186,44247l191186,0l0,0x">
                <v:stroke weight="2pt" endcap="flat" joinstyle="round" on="true" color="#517f35"/>
                <v:fill on="false" color="#000000" opacity="0"/>
              </v:shape>
              <v:shape id="Shape 81267" style="position:absolute;width:1967;height:2405;left:35177;top:1394;" coordsize="196799,240551" path="m70002,151562c74295,151562,77622,152222,79985,153543c82359,154864,84417,157061,86182,160147l126136,229984c130213,237033,136919,240551,146279,240551l196799,240551l145618,156845c143192,152883,140360,149530,137109,146774c133871,144018,130378,141707,126632,139840c134442,136868,141351,133071,147345,128448c153352,123825,158407,118567,162535,112674c166675,106794,169773,100381,171869,93447c173965,86512,175006,79134,175006,71323c175006,61087,173241,51625,169723,42926c166205,34226,160553,26695,152806,20307c145047,13919,135026,8941,122758,5359c110477,1791,95644,0,78257,0l0,0l0,240551l55804,240551l55804,151562l70002,151562x">
                <v:stroke weight="2pt" endcap="flat" joinstyle="round" on="true" color="#517f35"/>
                <v:fill on="false" color="#000000" opacity="0"/>
              </v:shape>
              <v:shape id="Shape 81268" style="position:absolute;width:2499;height:2458;left:37247;top:1367;" coordsize="249961,245834" path="m240970,74460c234976,59499,226517,46507,215621,35496c204724,24486,191605,15824,176250,9500c160896,3162,143866,0,125146,0c106439,0,89383,3137,73965,9411c58560,15685,45377,24321,34430,35331c23482,46342,14999,59322,9004,74295c3010,89268,0,105448,0,122834c0,140221,3010,156413,9004,171374c14999,186347,23482,199352,34430,210426c45377,221488,58560,230149,73965,236423c89383,242697,106439,245834,125146,245834c143866,245834,160896,242697,176250,236423c191605,230149,204724,221488,215621,210426c226517,199352,234976,186347,240970,171374c246964,156413,249961,140221,249961,122834c249961,105550,246964,89433,240970,74460x">
                <v:stroke weight="2pt" endcap="flat" joinstyle="round" on="true" color="#517f35"/>
                <v:fill on="false" color="#000000" opacity="0"/>
              </v:shape>
              <v:shape id="Shape 81269" style="position:absolute;width:1357;height:1535;left:37818;top:1828;" coordsize="135725,153543" path="m131090,109042c128016,118567,123584,126632,117805,133236c112027,139840,104953,144882,96584,148336c88227,151816,78702,153543,68021,153543c57239,153543,47638,151816,39218,148336c30798,144882,23699,139840,17920,133236c12142,126632,7709,118567,4623,109042c1550,99530,0,88773,0,76771c0,64884,1550,54178,4623,44666c7709,35141,12142,27076,17920,20472c23699,13868,30798,8814,39218,5283c47638,1765,57239,0,68021,0c78702,0,88227,1765,96584,5283c104953,8814,112027,13868,117805,20472c123584,27076,128016,35141,131090,44666c134176,54178,135725,64884,135725,76771c135725,88773,134176,99530,131090,109042x">
                <v:stroke weight="2pt" endcap="flat" joinstyle="round" on="true" color="#517f35"/>
                <v:fill on="false" color="#000000" opacity="0"/>
              </v:shape>
              <v:shape id="Shape 81270" style="position:absolute;width:2100;height:2405;left:40097;top:1394;" coordsize="210007,240551" path="m29388,0l0,0l0,240551l49200,240551l49200,111608c49200,108090,49085,104318,48869,100305c48654,96279,48374,92189,48044,87998l161468,231305c164224,234823,167081,237249,170053,238570c173025,239890,176657,240551,180949,240551l210007,240551l210007,0l160807,0l160807,127292c160807,131153,160922,135242,161137,139598c161353,143942,161684,148425,162128,153048l47879,8585c46342,6718,44958,5232,43752,4128c42545,3035,41275,2172,39954,1575c38633,965,37147,546,35496,330c33846,114,31814,0,29388,0x">
                <v:stroke weight="2pt" endcap="flat" joinstyle="round" on="true" color="#517f35"/>
                <v:fill on="false" color="#000000" opacity="0"/>
              </v:shape>
              <v:shape id="Shape 81271" style="position:absolute;width:561;height:2405;left:42725;top:1394;" coordsize="56134,240551" path="m0,240551l56134,240551l56134,0l0,0x">
                <v:stroke weight="2pt" endcap="flat" joinstyle="round" on="true" color="#517f35"/>
                <v:fill on="false" color="#000000" opacity="0"/>
              </v:shape>
              <v:shape id="Shape 81272" style="position:absolute;width:2083;height:2458;left:43676;top:1367;" coordsize="208356,245847" path="m170713,182029c169177,182753,167741,183655,166420,184747c163119,187617,159842,190017,156591,191935c153352,193866,149936,195428,146355,196647c142786,197853,138900,198704,134721,199200c130543,199695,125920,199949,120853,199949c112039,199949,103797,198234,96088,194831c88379,191414,81635,186436,75857,179883c70078,173342,65519,165278,62154,155702c58801,146114,57124,135166,57124,122834c57124,111061,58801,100444,62154,90983c65519,81509,70193,73444,76187,66789c82194,60135,89370,55016,97739,51435c106108,47866,115354,46076,125476,46076c131305,46076,136398,46507,140754,47396c145097,48273,148895,49340,152133,50610c155384,51879,158191,53251,160566,54737c162928,56223,165100,57607,167081,58865c169062,60135,170929,61201,172695,62090c174447,62967,176326,63411,178308,63411c181280,63411,183591,62776,185242,61506c186893,60249,188328,58839,189535,57290l208356,32042c203848,27305,198666,22987,192837,19075c187007,15164,180619,11811,173685,9004c166751,6198,159296,4001,151307,2400c143332,800,134823,0,125806,0c107200,0,90195,3035,74790,9093c59385,15138,46139,23609,35077,34519c24016,45415,15405,58369,9246,73393c3086,88417,0,104902,0,122834c0,140449,2692,156769,8090,171793c13487,186817,21209,199809,31280,210757c41351,221717,53632,230302,68097,236512c82575,242735,98946,245847,117221,245847c137147,245847,154394,242621,168973,236182c183566,229743,195694,220193,205384,207543l183261,184264c182054,183045,180784,182194,179463,181699c178143,181204,176822,180962,175501,180962c173850,180962,172250,181318,170713,182029x">
                <v:stroke weight="2pt" endcap="flat" joinstyle="round" on="true" color="#517f35"/>
                <v:fill on="false" color="#000000" opacity="0"/>
              </v:shape>
              <v:shape id="Shape 81273" style="position:absolute;width:1687;height:2458;left:46612;top:1367;" coordsize="168732,245834" path="m165430,25590c161137,21628,156261,18085,150813,14935c145364,11811,139510,9106,133236,6858c126962,4597,120333,2896,113335,1740c106350,584,99174,0,91796,0c78587,0,66866,2007,56629,6032c46393,10046,37757,15405,30709,22123c23660,28842,18326,36487,14694,45072c11062,53657,9246,62459,9246,71488c9246,82715,10782,92151,13869,99809c16954,107455,20993,113830,25997,118961c31013,124079,36703,128207,43091,131343c49479,134468,56020,137109,62738,139268c69456,141414,75997,143370,82385,145123c88773,146888,94462,148920,99466,151232c104483,153543,108522,156464,111608,159982c114694,163500,116231,168072,116231,173685c116231,183375,113424,190449,107810,194907c102197,199352,94323,201587,84201,201587c76721,201587,70218,200546,64719,198450c59220,196367,54343,194056,50102,191516c45872,188989,42075,186677,38710,184582c35357,182486,32029,181445,28727,181445c26188,181445,23825,182054,21628,183261c19431,184468,17716,186068,16510,188049l0,214135c4725,218872,10287,223164,16675,227013c23051,230861,29883,234201,37147,236995c44412,239814,51918,241986,59677,243522c67437,245059,75070,245834,82550,245834c96203,245834,108382,243777,119113,239636c129845,235521,138874,229845,146190,222644c153518,215430,159106,206985,162954,197295c166802,187604,168732,177203,168732,166091c168732,156083,167183,147523,164109,140424c161024,133325,156985,127292,151968,122339c146964,117386,141237,113309,134798,110122c128359,106934,121793,104153,115075,101790c108357,99416,101778,97269,95339,95352c88900,93421,83185,91300,78168,88989c73165,86678,69126,83934,66040,80734c62954,77546,61417,73533,61417,68682c61417,61087,63970,55067,69088,50597c74206,46152,82004,43917,92456,43917c98514,43917,103899,44717,108636,46317c113373,47904,117577,49695,121260,51676c124955,53657,128257,55448,131166,57048c134087,58636,136817,59436,139345,59436c142202,59436,144539,58776,146355,57455c148171,56134,149911,54153,151562,51511l165430,25590x">
                <v:stroke weight="2pt" endcap="flat" joinstyle="round" on="true" color="#517f35"/>
                <v:fill on="false" color="#000000" opacity="0"/>
              </v:shape>
              <v:shape id="Shape 81274" style="position:absolute;width:2067;height:2431;left:48626;top:1394;" coordsize="206705,243192" path="m83287,192748c77394,190271,72416,186703,68352,182016c64275,177343,61163,171679,59017,165011c56871,158356,55804,150787,55804,142316l55804,0l0,0l0,142481c0,157226,2362,170764,7087,183096c11824,195415,18657,206045,27559,214960c36487,223876,47320,230810,60097,235763c72860,240703,87275,243192,103353,243192c119304,243192,133668,240703,146444,235763c159207,230810,170053,223876,178969,214960c187884,206045,194729,195415,199517,183096c204305,170764,206705,157226,206705,142481l206705,0l150902,0l150902,142481c150902,150952,149822,158521,147676,165176c145529,171844,142418,177483,138354,182093c134277,186728,129299,190271,123406,192748c117513,195224,110833,196469,103353,196469c95860,196469,89179,195224,83287,192748x">
                <v:stroke weight="2pt" endcap="flat" joinstyle="round" on="true" color="#517f35"/>
                <v:fill on="false" color="#000000" opacity="0"/>
              </v:shape>
              <v:shape id="Shape 81275" style="position:absolute;width:1816;height:2405;left:51139;top:1394;" coordsize="181610,240551" path="m84861,160147c101486,160147,115875,158140,128041,154127c140195,150101,150241,144526,158166,137363c166091,130213,171983,121628,175832,111608c179680,101600,181610,90589,181610,78588c181610,67475,179743,57125,175997,47549c172250,37973,166446,29667,158572,22619c150711,15583,140691,10046,128537,6032c116370,2007,101816,0,84861,0l0,0l0,240551l55804,240551l55804,160147l84861,160147x">
                <v:stroke weight="2pt" endcap="flat" joinstyle="round" on="true" color="#517f35"/>
                <v:fill on="false" color="#000000" opacity="0"/>
              </v:shape>
              <v:shape id="Shape 81276" style="position:absolute;width:1816;height:2405;left:53328;top:1394;" coordsize="181610,240551" path="m84861,160147c101486,160147,115875,158140,128029,154127c140195,150101,150241,144526,158166,137363c166091,130213,171971,121628,175832,111608c179680,101600,181610,90589,181610,78588c181610,67475,179743,57125,175997,47549c172250,37973,166446,29667,158572,22619c150711,15583,140691,10046,128524,6032c116370,2007,101816,0,84861,0l0,0l0,240551l55804,240551l55804,160147l84861,160147x">
                <v:stroke weight="2pt" endcap="flat" joinstyle="round" on="true" color="#517f35"/>
                <v:fill on="false" color="#000000" opacity="0"/>
              </v:shape>
              <v:shape id="Shape 81277" style="position:absolute;width:1449;height:2405;left:55517;top:1394;" coordsize="144958,240551" path="m55804,0l0,0l0,240551l144958,240551l144958,195974l55804,195974l55804,0x">
                <v:stroke weight="2pt" endcap="flat" joinstyle="round" on="true" color="#517f35"/>
                <v:fill on="false" color="#000000" opacity="0"/>
              </v:shape>
              <v:shape id="Shape 81278" style="position:absolute;width:1548;height:2405;left:57313;top:1394;" coordsize="154864,240551" path="m0,0l0,240551l154864,240551l154864,197625l56134,197625l56134,140335l131750,140335l131750,99060l56134,99060l56134,42926l154864,42926l154864,0l0,0x">
                <v:stroke weight="2pt" endcap="flat" joinstyle="round" on="true" color="#517f35"/>
                <v:fill on="false" color="#000000" opacity="0"/>
              </v:shape>
              <v:shape id="Shape 81279" style="position:absolute;width:2704;height:2403;left:59261;top:1395;" coordsize="270434,240386" path="m122999,130404l61087,8268c59982,6172,58852,4547,57696,3391c56553,2235,55257,1384,53823,825c52388,279,50774,0,48946,0l0,0l0,240386l49200,240386l49200,102032c49200,98844,49085,95352,48869,91554c48654,87757,48323,83934,47879,80073l111938,203898c113919,207759,116586,210668,119939,212649c123304,214630,127127,215621,131420,215621l139014,215621c143307,215621,147129,214630,150482,212649c153848,210668,156515,207759,158496,203898l222224,80239c221564,88062,221234,95326,221234,102032l221234,240386l270434,240386l270434,0l221488,0c219672,0,218046,279,216611,825c215176,1384,213881,2235,212725,3391c211569,4547,210439,6172,209347,8268l147600,129908c145402,134201,143256,138646,141160,143218c139065,147790,137084,152502,135217,157340c133350,152603,131394,147980,129349,143459c127317,138951,125197,134595,122999,130404x">
                <v:stroke weight="2pt" endcap="flat" joinstyle="round" on="true" color="#517f35"/>
                <v:fill on="false" color="#000000" opacity="0"/>
              </v:shape>
              <v:shape id="Shape 81280" style="position:absolute;width:1548;height:2405;left:62444;top:1394;" coordsize="154863,240551" path="m0,0l0,240551l154863,240551l154863,197625l56134,197625l56134,140335l131750,140335l131750,99060l56134,99060l56134,42926l154863,42926l154863,0l0,0x">
                <v:stroke weight="2pt" endcap="flat" joinstyle="round" on="true" color="#517f35"/>
                <v:fill on="false" color="#000000" opacity="0"/>
              </v:shape>
              <v:shape id="Shape 81281" style="position:absolute;width:2100;height:2405;left:64393;top:1394;" coordsize="210007,240551" path="m29388,0l0,0l0,240551l49200,240551l49200,111608c49200,108090,49086,104318,48870,100305c48654,96279,48375,92189,48044,87998l161468,231305c164224,234823,167081,237249,170053,238570c173025,239890,176657,240551,180950,240551l210007,240551l210007,0l160808,0l160808,127292c160808,131153,160922,135242,161138,139598c161354,143942,161684,148425,162129,153048l47879,8585c46343,6718,44958,5232,43752,4128c42545,3035,41275,2172,39954,1575c38634,965,37148,546,35497,330c33846,114,31814,0,29388,0x">
                <v:stroke weight="2pt" endcap="flat" joinstyle="round" on="true" color="#517f35"/>
                <v:fill on="false" color="#000000" opacity="0"/>
              </v:shape>
              <v:shape id="Shape 81282" style="position:absolute;width:1911;height:2405;left:66806;top:1394;" coordsize="191186,240551" path="m0,0l0,44247l67691,44247l67691,240551l123495,240551l123495,44247l191186,44247l191186,0l0,0x">
                <v:stroke weight="2pt" endcap="flat" joinstyle="round" on="true" color="#517f35"/>
                <v:fill on="false" color="#000000" opacity="0"/>
              </v:shape>
            </v:group>
          </w:pict>
        </mc:Fallback>
      </mc:AlternateContent>
    </w:r>
    <w:r>
      <w:rPr>
        <w:b/>
        <w:color w:val="FFFEFD"/>
        <w:sz w:val="52"/>
      </w:rPr>
      <w:t>ELECT</w:t>
    </w:r>
    <w:r>
      <w:rPr>
        <w:b/>
        <w:strike/>
        <w:color w:val="FFFEFD"/>
        <w:sz w:val="52"/>
      </w:rPr>
      <w:t>R</w:t>
    </w:r>
    <w:r>
      <w:rPr>
        <w:b/>
        <w:color w:val="FFFEFD"/>
        <w:sz w:val="52"/>
      </w:rPr>
      <w:t>ONIC SU</w:t>
    </w:r>
    <w:r>
      <w:rPr>
        <w:b/>
        <w:strike/>
        <w:color w:val="FFFEFD"/>
        <w:sz w:val="52"/>
      </w:rPr>
      <w:t>PP</w:t>
    </w:r>
    <w:r>
      <w:rPr>
        <w:b/>
        <w:color w:val="FFFEFD"/>
        <w:sz w:val="52"/>
      </w:rPr>
      <w:t>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791"/>
    <w:multiLevelType w:val="hybridMultilevel"/>
    <w:tmpl w:val="2236CD1C"/>
    <w:lvl w:ilvl="0" w:tplc="3E34C31C">
      <w:start w:val="1"/>
      <w:numFmt w:val="bullet"/>
      <w:lvlText w:val="•"/>
      <w:lvlJc w:val="left"/>
      <w:pPr>
        <w:ind w:left="213"/>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B5E224A8">
      <w:start w:val="1"/>
      <w:numFmt w:val="bullet"/>
      <w:lvlText w:val="o"/>
      <w:lvlJc w:val="left"/>
      <w:pPr>
        <w:ind w:left="117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9E9C3494">
      <w:start w:val="1"/>
      <w:numFmt w:val="bullet"/>
      <w:lvlText w:val="▪"/>
      <w:lvlJc w:val="left"/>
      <w:pPr>
        <w:ind w:left="189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66CAE9F6">
      <w:start w:val="1"/>
      <w:numFmt w:val="bullet"/>
      <w:lvlText w:val="•"/>
      <w:lvlJc w:val="left"/>
      <w:pPr>
        <w:ind w:left="261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14C4E09E">
      <w:start w:val="1"/>
      <w:numFmt w:val="bullet"/>
      <w:lvlText w:val="o"/>
      <w:lvlJc w:val="left"/>
      <w:pPr>
        <w:ind w:left="333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B9A2F8D0">
      <w:start w:val="1"/>
      <w:numFmt w:val="bullet"/>
      <w:lvlText w:val="▪"/>
      <w:lvlJc w:val="left"/>
      <w:pPr>
        <w:ind w:left="405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E2B26DBA">
      <w:start w:val="1"/>
      <w:numFmt w:val="bullet"/>
      <w:lvlText w:val="•"/>
      <w:lvlJc w:val="left"/>
      <w:pPr>
        <w:ind w:left="477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1B527574">
      <w:start w:val="1"/>
      <w:numFmt w:val="bullet"/>
      <w:lvlText w:val="o"/>
      <w:lvlJc w:val="left"/>
      <w:pPr>
        <w:ind w:left="549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7F2678CC">
      <w:start w:val="1"/>
      <w:numFmt w:val="bullet"/>
      <w:lvlText w:val="▪"/>
      <w:lvlJc w:val="left"/>
      <w:pPr>
        <w:ind w:left="6215"/>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073B1E42"/>
    <w:multiLevelType w:val="hybridMultilevel"/>
    <w:tmpl w:val="E6CE1546"/>
    <w:lvl w:ilvl="0" w:tplc="5E5A1820">
      <w:start w:val="14"/>
      <w:numFmt w:val="decimal"/>
      <w:lvlText w:val="%1"/>
      <w:lvlJc w:val="left"/>
      <w:pPr>
        <w:ind w:left="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C25276A8">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B13CBFDE">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21FE5138">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2C727C96">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EB047BD4">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0ACEDCC2">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C2085708">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47AAA7B0">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2" w15:restartNumberingAfterBreak="0">
    <w:nsid w:val="150230A3"/>
    <w:multiLevelType w:val="hybridMultilevel"/>
    <w:tmpl w:val="3FDC4C40"/>
    <w:lvl w:ilvl="0" w:tplc="C17EB058">
      <w:start w:val="34"/>
      <w:numFmt w:val="decimal"/>
      <w:lvlText w:val="%1"/>
      <w:lvlJc w:val="left"/>
      <w:pPr>
        <w:ind w:left="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CB8896FC">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C05AEC9C">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D0362FF6">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646AC61A">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6DDE79C2">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724C588E">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DA64ED9C">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3B9096C0">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3" w15:restartNumberingAfterBreak="0">
    <w:nsid w:val="17C2346D"/>
    <w:multiLevelType w:val="hybridMultilevel"/>
    <w:tmpl w:val="F8FC81A2"/>
    <w:lvl w:ilvl="0" w:tplc="C8887F7C">
      <w:start w:val="1"/>
      <w:numFmt w:val="bullet"/>
      <w:lvlText w:val="•"/>
      <w:lvlJc w:val="left"/>
      <w:pPr>
        <w:ind w:left="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5C4E7F40">
      <w:start w:val="1"/>
      <w:numFmt w:val="bullet"/>
      <w:lvlText w:val="o"/>
      <w:lvlJc w:val="left"/>
      <w:pPr>
        <w:ind w:left="126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2F52A700">
      <w:start w:val="1"/>
      <w:numFmt w:val="bullet"/>
      <w:lvlText w:val="▪"/>
      <w:lvlJc w:val="left"/>
      <w:pPr>
        <w:ind w:left="198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386AC20E">
      <w:start w:val="1"/>
      <w:numFmt w:val="bullet"/>
      <w:lvlText w:val="•"/>
      <w:lvlJc w:val="left"/>
      <w:pPr>
        <w:ind w:left="270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2D742954">
      <w:start w:val="1"/>
      <w:numFmt w:val="bullet"/>
      <w:lvlText w:val="o"/>
      <w:lvlJc w:val="left"/>
      <w:pPr>
        <w:ind w:left="342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F8BE4AE0">
      <w:start w:val="1"/>
      <w:numFmt w:val="bullet"/>
      <w:lvlText w:val="▪"/>
      <w:lvlJc w:val="left"/>
      <w:pPr>
        <w:ind w:left="414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F168B3C4">
      <w:start w:val="1"/>
      <w:numFmt w:val="bullet"/>
      <w:lvlText w:val="•"/>
      <w:lvlJc w:val="left"/>
      <w:pPr>
        <w:ind w:left="486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DBEEF9EC">
      <w:start w:val="1"/>
      <w:numFmt w:val="bullet"/>
      <w:lvlText w:val="o"/>
      <w:lvlJc w:val="left"/>
      <w:pPr>
        <w:ind w:left="558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55203A94">
      <w:start w:val="1"/>
      <w:numFmt w:val="bullet"/>
      <w:lvlText w:val="▪"/>
      <w:lvlJc w:val="left"/>
      <w:pPr>
        <w:ind w:left="6302"/>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35A00612"/>
    <w:multiLevelType w:val="hybridMultilevel"/>
    <w:tmpl w:val="2FECBC86"/>
    <w:lvl w:ilvl="0" w:tplc="1ACEA5FE">
      <w:start w:val="5"/>
      <w:numFmt w:val="decimal"/>
      <w:lvlText w:val="%1."/>
      <w:lvlJc w:val="left"/>
      <w:pPr>
        <w:ind w:left="201"/>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AFC4710A">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2D464BCE">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7D76AB60">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1F46164C">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E758DB1C">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6588A07C">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444CA7C8">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1D327E26">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5" w15:restartNumberingAfterBreak="0">
    <w:nsid w:val="3B64211A"/>
    <w:multiLevelType w:val="hybridMultilevel"/>
    <w:tmpl w:val="5B74ECF6"/>
    <w:lvl w:ilvl="0" w:tplc="59F68C26">
      <w:start w:val="1"/>
      <w:numFmt w:val="bullet"/>
      <w:lvlText w:val="•"/>
      <w:lvlJc w:val="left"/>
      <w:pPr>
        <w:ind w:left="9"/>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1" w:tplc="34621380">
      <w:start w:val="1"/>
      <w:numFmt w:val="bullet"/>
      <w:lvlText w:val="o"/>
      <w:lvlJc w:val="left"/>
      <w:pPr>
        <w:ind w:left="108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2" w:tplc="926A9710">
      <w:start w:val="1"/>
      <w:numFmt w:val="bullet"/>
      <w:lvlText w:val="▪"/>
      <w:lvlJc w:val="left"/>
      <w:pPr>
        <w:ind w:left="180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3" w:tplc="E5E2B2EE">
      <w:start w:val="1"/>
      <w:numFmt w:val="bullet"/>
      <w:lvlText w:val="•"/>
      <w:lvlJc w:val="left"/>
      <w:pPr>
        <w:ind w:left="252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4" w:tplc="C2B668F8">
      <w:start w:val="1"/>
      <w:numFmt w:val="bullet"/>
      <w:lvlText w:val="o"/>
      <w:lvlJc w:val="left"/>
      <w:pPr>
        <w:ind w:left="324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5" w:tplc="52A04FB2">
      <w:start w:val="1"/>
      <w:numFmt w:val="bullet"/>
      <w:lvlText w:val="▪"/>
      <w:lvlJc w:val="left"/>
      <w:pPr>
        <w:ind w:left="396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6" w:tplc="D3DE9124">
      <w:start w:val="1"/>
      <w:numFmt w:val="bullet"/>
      <w:lvlText w:val="•"/>
      <w:lvlJc w:val="left"/>
      <w:pPr>
        <w:ind w:left="468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7" w:tplc="8EC6D0E8">
      <w:start w:val="1"/>
      <w:numFmt w:val="bullet"/>
      <w:lvlText w:val="o"/>
      <w:lvlJc w:val="left"/>
      <w:pPr>
        <w:ind w:left="540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lvl w:ilvl="8" w:tplc="D89EAC72">
      <w:start w:val="1"/>
      <w:numFmt w:val="bullet"/>
      <w:lvlText w:val="▪"/>
      <w:lvlJc w:val="left"/>
      <w:pPr>
        <w:ind w:left="6120"/>
      </w:pPr>
      <w:rPr>
        <w:rFonts w:ascii="Times New Roman" w:eastAsia="Times New Roman" w:hAnsi="Times New Roman" w:cs="Times New Roman"/>
        <w:b/>
        <w:bCs/>
        <w:i w:val="0"/>
        <w:strike w:val="0"/>
        <w:dstrike w:val="0"/>
        <w:color w:val="181717"/>
        <w:sz w:val="17"/>
        <w:szCs w:val="17"/>
        <w:u w:val="none" w:color="000000"/>
        <w:bdr w:val="none" w:sz="0" w:space="0" w:color="auto"/>
        <w:shd w:val="clear" w:color="auto" w:fill="auto"/>
        <w:vertAlign w:val="baseline"/>
      </w:rPr>
    </w:lvl>
  </w:abstractNum>
  <w:abstractNum w:abstractNumId="6" w15:restartNumberingAfterBreak="0">
    <w:nsid w:val="418E1BEB"/>
    <w:multiLevelType w:val="hybridMultilevel"/>
    <w:tmpl w:val="9E4EAA5A"/>
    <w:lvl w:ilvl="0" w:tplc="D674978C">
      <w:start w:val="1"/>
      <w:numFmt w:val="bullet"/>
      <w:lvlText w:val="•"/>
      <w:lvlJc w:val="left"/>
      <w:pPr>
        <w:ind w:left="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5504EA0E">
      <w:start w:val="1"/>
      <w:numFmt w:val="bullet"/>
      <w:lvlText w:val="o"/>
      <w:lvlJc w:val="left"/>
      <w:pPr>
        <w:ind w:left="12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A0BE4B9A">
      <w:start w:val="1"/>
      <w:numFmt w:val="bullet"/>
      <w:lvlText w:val="▪"/>
      <w:lvlJc w:val="left"/>
      <w:pPr>
        <w:ind w:left="19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E9248696">
      <w:start w:val="1"/>
      <w:numFmt w:val="bullet"/>
      <w:lvlText w:val="•"/>
      <w:lvlJc w:val="left"/>
      <w:pPr>
        <w:ind w:left="27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915876EC">
      <w:start w:val="1"/>
      <w:numFmt w:val="bullet"/>
      <w:lvlText w:val="o"/>
      <w:lvlJc w:val="left"/>
      <w:pPr>
        <w:ind w:left="34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D5A47AF6">
      <w:start w:val="1"/>
      <w:numFmt w:val="bullet"/>
      <w:lvlText w:val="▪"/>
      <w:lvlJc w:val="left"/>
      <w:pPr>
        <w:ind w:left="41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AFA00F50">
      <w:start w:val="1"/>
      <w:numFmt w:val="bullet"/>
      <w:lvlText w:val="•"/>
      <w:lvlJc w:val="left"/>
      <w:pPr>
        <w:ind w:left="48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B9A0A506">
      <w:start w:val="1"/>
      <w:numFmt w:val="bullet"/>
      <w:lvlText w:val="o"/>
      <w:lvlJc w:val="left"/>
      <w:pPr>
        <w:ind w:left="55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57F27B14">
      <w:start w:val="1"/>
      <w:numFmt w:val="bullet"/>
      <w:lvlText w:val="▪"/>
      <w:lvlJc w:val="left"/>
      <w:pPr>
        <w:ind w:left="63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47D62B76"/>
    <w:multiLevelType w:val="hybridMultilevel"/>
    <w:tmpl w:val="018CD4E0"/>
    <w:lvl w:ilvl="0" w:tplc="474EF216">
      <w:start w:val="1"/>
      <w:numFmt w:val="bullet"/>
      <w:lvlText w:val="*"/>
      <w:lvlJc w:val="left"/>
      <w:pPr>
        <w:ind w:left="192"/>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C66CC412">
      <w:start w:val="1"/>
      <w:numFmt w:val="bullet"/>
      <w:lvlText w:val="o"/>
      <w:lvlJc w:val="left"/>
      <w:pPr>
        <w:ind w:left="118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7C1CDC0C">
      <w:start w:val="1"/>
      <w:numFmt w:val="bullet"/>
      <w:lvlText w:val="▪"/>
      <w:lvlJc w:val="left"/>
      <w:pPr>
        <w:ind w:left="190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4DA2B552">
      <w:start w:val="1"/>
      <w:numFmt w:val="bullet"/>
      <w:lvlText w:val="•"/>
      <w:lvlJc w:val="left"/>
      <w:pPr>
        <w:ind w:left="262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B2FE3CF0">
      <w:start w:val="1"/>
      <w:numFmt w:val="bullet"/>
      <w:lvlText w:val="o"/>
      <w:lvlJc w:val="left"/>
      <w:pPr>
        <w:ind w:left="334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3ACC0AEE">
      <w:start w:val="1"/>
      <w:numFmt w:val="bullet"/>
      <w:lvlText w:val="▪"/>
      <w:lvlJc w:val="left"/>
      <w:pPr>
        <w:ind w:left="406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C9382322">
      <w:start w:val="1"/>
      <w:numFmt w:val="bullet"/>
      <w:lvlText w:val="•"/>
      <w:lvlJc w:val="left"/>
      <w:pPr>
        <w:ind w:left="478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2222C294">
      <w:start w:val="1"/>
      <w:numFmt w:val="bullet"/>
      <w:lvlText w:val="o"/>
      <w:lvlJc w:val="left"/>
      <w:pPr>
        <w:ind w:left="550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3F6470C4">
      <w:start w:val="1"/>
      <w:numFmt w:val="bullet"/>
      <w:lvlText w:val="▪"/>
      <w:lvlJc w:val="left"/>
      <w:pPr>
        <w:ind w:left="622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8" w15:restartNumberingAfterBreak="0">
    <w:nsid w:val="4B0E17E3"/>
    <w:multiLevelType w:val="hybridMultilevel"/>
    <w:tmpl w:val="23EEC8F4"/>
    <w:lvl w:ilvl="0" w:tplc="CCDA83CE">
      <w:start w:val="32"/>
      <w:numFmt w:val="decimal"/>
      <w:lvlText w:val="%1"/>
      <w:lvlJc w:val="left"/>
      <w:pPr>
        <w:ind w:left="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EEDC0F1E">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5DEA597C">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62C6D766">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E85A7E40">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C6AADFF4">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2C9CC04A">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75F6FC3A">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E2C2E1D4">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9" w15:restartNumberingAfterBreak="0">
    <w:nsid w:val="4C372A07"/>
    <w:multiLevelType w:val="hybridMultilevel"/>
    <w:tmpl w:val="FA90F486"/>
    <w:lvl w:ilvl="0" w:tplc="4DDC497A">
      <w:start w:val="1"/>
      <w:numFmt w:val="bullet"/>
      <w:lvlText w:val="*"/>
      <w:lvlJc w:val="left"/>
      <w:pPr>
        <w:ind w:left="192"/>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3B0C95AE">
      <w:start w:val="1"/>
      <w:numFmt w:val="bullet"/>
      <w:lvlText w:val="o"/>
      <w:lvlJc w:val="left"/>
      <w:pPr>
        <w:ind w:left="118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BDA6344E">
      <w:start w:val="1"/>
      <w:numFmt w:val="bullet"/>
      <w:lvlText w:val="▪"/>
      <w:lvlJc w:val="left"/>
      <w:pPr>
        <w:ind w:left="190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10B8A95A">
      <w:start w:val="1"/>
      <w:numFmt w:val="bullet"/>
      <w:lvlText w:val="•"/>
      <w:lvlJc w:val="left"/>
      <w:pPr>
        <w:ind w:left="262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697C4B0E">
      <w:start w:val="1"/>
      <w:numFmt w:val="bullet"/>
      <w:lvlText w:val="o"/>
      <w:lvlJc w:val="left"/>
      <w:pPr>
        <w:ind w:left="334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E9260A58">
      <w:start w:val="1"/>
      <w:numFmt w:val="bullet"/>
      <w:lvlText w:val="▪"/>
      <w:lvlJc w:val="left"/>
      <w:pPr>
        <w:ind w:left="406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26F4D4FE">
      <w:start w:val="1"/>
      <w:numFmt w:val="bullet"/>
      <w:lvlText w:val="•"/>
      <w:lvlJc w:val="left"/>
      <w:pPr>
        <w:ind w:left="478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AEB61D40">
      <w:start w:val="1"/>
      <w:numFmt w:val="bullet"/>
      <w:lvlText w:val="o"/>
      <w:lvlJc w:val="left"/>
      <w:pPr>
        <w:ind w:left="550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A2DA1212">
      <w:start w:val="1"/>
      <w:numFmt w:val="bullet"/>
      <w:lvlText w:val="▪"/>
      <w:lvlJc w:val="left"/>
      <w:pPr>
        <w:ind w:left="6225"/>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10" w15:restartNumberingAfterBreak="0">
    <w:nsid w:val="4CDD126B"/>
    <w:multiLevelType w:val="hybridMultilevel"/>
    <w:tmpl w:val="8C52B9BE"/>
    <w:lvl w:ilvl="0" w:tplc="2D0ECBE4">
      <w:start w:val="15"/>
      <w:numFmt w:val="decimal"/>
      <w:lvlText w:val="%1"/>
      <w:lvlJc w:val="left"/>
      <w:pPr>
        <w:ind w:left="715"/>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9DFECA60">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42BEC060">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D37845A6">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502AD1D0">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CCE27818">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922E907A">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3B1E3EF2">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2522F4C4">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11" w15:restartNumberingAfterBreak="0">
    <w:nsid w:val="54AE6BFC"/>
    <w:multiLevelType w:val="hybridMultilevel"/>
    <w:tmpl w:val="E8886F00"/>
    <w:lvl w:ilvl="0" w:tplc="AC0A7C3C">
      <w:start w:val="26"/>
      <w:numFmt w:val="decimal"/>
      <w:lvlText w:val="%1"/>
      <w:lvlJc w:val="left"/>
      <w:pPr>
        <w:ind w:left="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A28A0564">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1DEA1EE0">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BE1CB896">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E282121E">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4BAEC850">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320ED3AC">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F4B21B3E">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885827E6">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12" w15:restartNumberingAfterBreak="0">
    <w:nsid w:val="552E135F"/>
    <w:multiLevelType w:val="hybridMultilevel"/>
    <w:tmpl w:val="B5564BBA"/>
    <w:lvl w:ilvl="0" w:tplc="90324002">
      <w:start w:val="14"/>
      <w:numFmt w:val="decimal"/>
      <w:lvlText w:val="%1"/>
      <w:lvlJc w:val="left"/>
      <w:pPr>
        <w:ind w:left="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08AE7C84">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3404E292">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B62EBBA0">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67D0FFA0">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4F6C4A52">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85AC91DA">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BFAA8654">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B9F80680">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13" w15:restartNumberingAfterBreak="0">
    <w:nsid w:val="56C34788"/>
    <w:multiLevelType w:val="hybridMultilevel"/>
    <w:tmpl w:val="EECA4E92"/>
    <w:lvl w:ilvl="0" w:tplc="88521928">
      <w:start w:val="1"/>
      <w:numFmt w:val="decimal"/>
      <w:lvlText w:val="%1."/>
      <w:lvlJc w:val="left"/>
      <w:pPr>
        <w:ind w:left="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8476156C">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1A2449D4">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9AFE96DA">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C41056E8">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6D34C638">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CE8697D4">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368876E4">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82BAA4A8">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14" w15:restartNumberingAfterBreak="0">
    <w:nsid w:val="58156EF1"/>
    <w:multiLevelType w:val="hybridMultilevel"/>
    <w:tmpl w:val="CD2C8D84"/>
    <w:lvl w:ilvl="0" w:tplc="757EC7B4">
      <w:start w:val="1"/>
      <w:numFmt w:val="decimal"/>
      <w:lvlText w:val="%1."/>
      <w:lvlJc w:val="left"/>
      <w:pPr>
        <w:ind w:left="197"/>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DCAA2510">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237CC928">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7BFC15E0">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7DC42DBE">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51A6D70C">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61B00886">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5C6C322A">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BEE29BAA">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15" w15:restartNumberingAfterBreak="0">
    <w:nsid w:val="6DFE7B87"/>
    <w:multiLevelType w:val="hybridMultilevel"/>
    <w:tmpl w:val="58F8BDD8"/>
    <w:lvl w:ilvl="0" w:tplc="9500A196">
      <w:start w:val="35"/>
      <w:numFmt w:val="decimal"/>
      <w:lvlText w:val="%1"/>
      <w:lvlJc w:val="left"/>
      <w:pPr>
        <w:ind w:left="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898C3B62">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8B442DFE">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ED0EC1D6">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BD0AB1CE">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9A2AD08C">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0FD81DE8">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CEFE75D8">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8250A258">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abstractNum w:abstractNumId="16" w15:restartNumberingAfterBreak="0">
    <w:nsid w:val="73350AF2"/>
    <w:multiLevelType w:val="hybridMultilevel"/>
    <w:tmpl w:val="0A664ED4"/>
    <w:lvl w:ilvl="0" w:tplc="6C767D56">
      <w:start w:val="9"/>
      <w:numFmt w:val="decimal"/>
      <w:lvlText w:val="%1."/>
      <w:lvlJc w:val="left"/>
      <w:pPr>
        <w:ind w:left="265"/>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1" w:tplc="D2FE01FC">
      <w:start w:val="1"/>
      <w:numFmt w:val="lowerLetter"/>
      <w:lvlText w:val="%2"/>
      <w:lvlJc w:val="left"/>
      <w:pPr>
        <w:ind w:left="10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2" w:tplc="986C16E0">
      <w:start w:val="1"/>
      <w:numFmt w:val="lowerRoman"/>
      <w:lvlText w:val="%3"/>
      <w:lvlJc w:val="left"/>
      <w:pPr>
        <w:ind w:left="18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3" w:tplc="FD068986">
      <w:start w:val="1"/>
      <w:numFmt w:val="decimal"/>
      <w:lvlText w:val="%4"/>
      <w:lvlJc w:val="left"/>
      <w:pPr>
        <w:ind w:left="25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4" w:tplc="7DF6C640">
      <w:start w:val="1"/>
      <w:numFmt w:val="lowerLetter"/>
      <w:lvlText w:val="%5"/>
      <w:lvlJc w:val="left"/>
      <w:pPr>
        <w:ind w:left="324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5" w:tplc="2DBE374A">
      <w:start w:val="1"/>
      <w:numFmt w:val="lowerRoman"/>
      <w:lvlText w:val="%6"/>
      <w:lvlJc w:val="left"/>
      <w:pPr>
        <w:ind w:left="396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6" w:tplc="7086208A">
      <w:start w:val="1"/>
      <w:numFmt w:val="decimal"/>
      <w:lvlText w:val="%7"/>
      <w:lvlJc w:val="left"/>
      <w:pPr>
        <w:ind w:left="468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7" w:tplc="9D1226DC">
      <w:start w:val="1"/>
      <w:numFmt w:val="lowerLetter"/>
      <w:lvlText w:val="%8"/>
      <w:lvlJc w:val="left"/>
      <w:pPr>
        <w:ind w:left="540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lvl w:ilvl="8" w:tplc="46F0C734">
      <w:start w:val="1"/>
      <w:numFmt w:val="lowerRoman"/>
      <w:lvlText w:val="%9"/>
      <w:lvlJc w:val="left"/>
      <w:pPr>
        <w:ind w:left="6120"/>
      </w:pPr>
      <w:rPr>
        <w:rFonts w:ascii="Times New Roman" w:eastAsia="Times New Roman" w:hAnsi="Times New Roman" w:cs="Times New Roman"/>
        <w:b w:val="0"/>
        <w:i w:val="0"/>
        <w:strike w:val="0"/>
        <w:dstrike w:val="0"/>
        <w:color w:val="181717"/>
        <w:sz w:val="17"/>
        <w:szCs w:val="17"/>
        <w:u w:val="none" w:color="000000"/>
        <w:bdr w:val="none" w:sz="0" w:space="0" w:color="auto"/>
        <w:shd w:val="clear" w:color="auto" w:fill="auto"/>
        <w:vertAlign w:val="baseline"/>
      </w:rPr>
    </w:lvl>
  </w:abstractNum>
  <w:abstractNum w:abstractNumId="17" w15:restartNumberingAfterBreak="0">
    <w:nsid w:val="7A5E4108"/>
    <w:multiLevelType w:val="hybridMultilevel"/>
    <w:tmpl w:val="176A8598"/>
    <w:lvl w:ilvl="0" w:tplc="BE962774">
      <w:start w:val="11"/>
      <w:numFmt w:val="decimal"/>
      <w:lvlText w:val="%1"/>
      <w:lvlJc w:val="left"/>
      <w:pPr>
        <w:ind w:left="680"/>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1" w:tplc="D80C03E4">
      <w:start w:val="1"/>
      <w:numFmt w:val="lowerLetter"/>
      <w:lvlText w:val="%2"/>
      <w:lvlJc w:val="left"/>
      <w:pPr>
        <w:ind w:left="11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2" w:tplc="AD4CE9F0">
      <w:start w:val="1"/>
      <w:numFmt w:val="lowerRoman"/>
      <w:lvlText w:val="%3"/>
      <w:lvlJc w:val="left"/>
      <w:pPr>
        <w:ind w:left="18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3" w:tplc="5162A392">
      <w:start w:val="1"/>
      <w:numFmt w:val="decimal"/>
      <w:lvlText w:val="%4"/>
      <w:lvlJc w:val="left"/>
      <w:pPr>
        <w:ind w:left="26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4" w:tplc="82102F76">
      <w:start w:val="1"/>
      <w:numFmt w:val="lowerLetter"/>
      <w:lvlText w:val="%5"/>
      <w:lvlJc w:val="left"/>
      <w:pPr>
        <w:ind w:left="332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5" w:tplc="3228BA58">
      <w:start w:val="1"/>
      <w:numFmt w:val="lowerRoman"/>
      <w:lvlText w:val="%6"/>
      <w:lvlJc w:val="left"/>
      <w:pPr>
        <w:ind w:left="404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6" w:tplc="5504021A">
      <w:start w:val="1"/>
      <w:numFmt w:val="decimal"/>
      <w:lvlText w:val="%7"/>
      <w:lvlJc w:val="left"/>
      <w:pPr>
        <w:ind w:left="476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7" w:tplc="E7BC9B3A">
      <w:start w:val="1"/>
      <w:numFmt w:val="lowerLetter"/>
      <w:lvlText w:val="%8"/>
      <w:lvlJc w:val="left"/>
      <w:pPr>
        <w:ind w:left="548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lvl w:ilvl="8" w:tplc="8C16A014">
      <w:start w:val="1"/>
      <w:numFmt w:val="lowerRoman"/>
      <w:lvlText w:val="%9"/>
      <w:lvlJc w:val="left"/>
      <w:pPr>
        <w:ind w:left="6206"/>
      </w:pPr>
      <w:rPr>
        <w:rFonts w:ascii="Times New Roman" w:eastAsia="Times New Roman" w:hAnsi="Times New Roman" w:cs="Times New Roman"/>
        <w:b w:val="0"/>
        <w:i w:val="0"/>
        <w:strike w:val="0"/>
        <w:dstrike w:val="0"/>
        <w:color w:val="181717"/>
        <w:sz w:val="15"/>
        <w:szCs w:val="15"/>
        <w:u w:val="none" w:color="000000"/>
        <w:bdr w:val="none" w:sz="0" w:space="0" w:color="auto"/>
        <w:shd w:val="clear" w:color="auto" w:fill="auto"/>
        <w:vertAlign w:val="baseline"/>
      </w:rPr>
    </w:lvl>
  </w:abstractNum>
  <w:num w:numId="1">
    <w:abstractNumId w:val="0"/>
  </w:num>
  <w:num w:numId="2">
    <w:abstractNumId w:val="13"/>
  </w:num>
  <w:num w:numId="3">
    <w:abstractNumId w:val="4"/>
  </w:num>
  <w:num w:numId="4">
    <w:abstractNumId w:val="16"/>
  </w:num>
  <w:num w:numId="5">
    <w:abstractNumId w:val="14"/>
  </w:num>
  <w:num w:numId="6">
    <w:abstractNumId w:val="5"/>
  </w:num>
  <w:num w:numId="7">
    <w:abstractNumId w:val="1"/>
  </w:num>
  <w:num w:numId="8">
    <w:abstractNumId w:val="11"/>
  </w:num>
  <w:num w:numId="9">
    <w:abstractNumId w:val="17"/>
  </w:num>
  <w:num w:numId="10">
    <w:abstractNumId w:val="12"/>
  </w:num>
  <w:num w:numId="11">
    <w:abstractNumId w:val="10"/>
  </w:num>
  <w:num w:numId="12">
    <w:abstractNumId w:val="8"/>
  </w:num>
  <w:num w:numId="13">
    <w:abstractNumId w:val="2"/>
  </w:num>
  <w:num w:numId="14">
    <w:abstractNumId w:val="15"/>
  </w:num>
  <w:num w:numId="15">
    <w:abstractNumId w:val="7"/>
  </w:num>
  <w:num w:numId="16">
    <w:abstractNumId w:val="9"/>
  </w:num>
  <w:num w:numId="17">
    <w:abstractNumId w:val="6"/>
  </w:num>
  <w:num w:numId="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Miller">
    <w15:presenceInfo w15:providerId="Windows Live" w15:userId="5fd2cb5199246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3B2"/>
    <w:rsid w:val="000F2188"/>
    <w:rsid w:val="003809A5"/>
    <w:rsid w:val="00460100"/>
    <w:rsid w:val="00481B0F"/>
    <w:rsid w:val="0054435B"/>
    <w:rsid w:val="005453D2"/>
    <w:rsid w:val="005563B2"/>
    <w:rsid w:val="00703067"/>
    <w:rsid w:val="007109D3"/>
    <w:rsid w:val="007A54D1"/>
    <w:rsid w:val="007A5600"/>
    <w:rsid w:val="00A61C9B"/>
    <w:rsid w:val="00BA2EE3"/>
    <w:rsid w:val="00C6263A"/>
    <w:rsid w:val="00F11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BDBD"/>
  <w15:docId w15:val="{37060968-DD5C-4171-BD76-C8315C3F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line="222" w:lineRule="auto"/>
      <w:ind w:left="10" w:hanging="10"/>
      <w:outlineLvl w:val="0"/>
    </w:pPr>
    <w:rPr>
      <w:rFonts w:ascii="Calibri" w:eastAsia="Calibri" w:hAnsi="Calibri" w:cs="Calibri"/>
      <w:b/>
      <w:color w:val="2E7A85"/>
      <w:sz w:val="60"/>
    </w:rPr>
  </w:style>
  <w:style w:type="paragraph" w:styleId="Heading2">
    <w:name w:val="heading 2"/>
    <w:next w:val="Normal"/>
    <w:link w:val="Heading2Char"/>
    <w:uiPriority w:val="9"/>
    <w:unhideWhenUsed/>
    <w:qFormat/>
    <w:pPr>
      <w:keepNext/>
      <w:keepLines/>
      <w:spacing w:after="0"/>
      <w:ind w:left="22" w:hanging="10"/>
      <w:outlineLvl w:val="1"/>
    </w:pPr>
    <w:rPr>
      <w:rFonts w:ascii="Calibri" w:eastAsia="Calibri" w:hAnsi="Calibri" w:cs="Calibri"/>
      <w:b/>
      <w:color w:val="D74B2B"/>
      <w:sz w:val="36"/>
    </w:rPr>
  </w:style>
  <w:style w:type="paragraph" w:styleId="Heading3">
    <w:name w:val="heading 3"/>
    <w:next w:val="Normal"/>
    <w:link w:val="Heading3Char"/>
    <w:uiPriority w:val="9"/>
    <w:unhideWhenUsed/>
    <w:qFormat/>
    <w:pPr>
      <w:keepNext/>
      <w:keepLines/>
      <w:spacing w:after="251"/>
      <w:ind w:left="12" w:hanging="10"/>
      <w:outlineLvl w:val="2"/>
    </w:pPr>
    <w:rPr>
      <w:rFonts w:ascii="Calibri" w:eastAsia="Calibri" w:hAnsi="Calibri" w:cs="Calibri"/>
      <w:b/>
      <w:i/>
      <w:color w:val="2E7A85"/>
      <w:sz w:val="28"/>
    </w:rPr>
  </w:style>
  <w:style w:type="paragraph" w:styleId="Heading4">
    <w:name w:val="heading 4"/>
    <w:next w:val="Normal"/>
    <w:link w:val="Heading4Char"/>
    <w:uiPriority w:val="9"/>
    <w:unhideWhenUsed/>
    <w:qFormat/>
    <w:pPr>
      <w:keepNext/>
      <w:keepLines/>
      <w:spacing w:after="251"/>
      <w:ind w:left="12" w:hanging="10"/>
      <w:outlineLvl w:val="3"/>
    </w:pPr>
    <w:rPr>
      <w:rFonts w:ascii="Calibri" w:eastAsia="Calibri" w:hAnsi="Calibri" w:cs="Calibri"/>
      <w:b/>
      <w:i/>
      <w:color w:val="2E7A8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D74B2B"/>
      <w:sz w:val="36"/>
    </w:rPr>
  </w:style>
  <w:style w:type="character" w:customStyle="1" w:styleId="Heading3Char">
    <w:name w:val="Heading 3 Char"/>
    <w:link w:val="Heading3"/>
    <w:rPr>
      <w:rFonts w:ascii="Calibri" w:eastAsia="Calibri" w:hAnsi="Calibri" w:cs="Calibri"/>
      <w:b/>
      <w:i/>
      <w:color w:val="2E7A85"/>
      <w:sz w:val="28"/>
    </w:rPr>
  </w:style>
  <w:style w:type="character" w:customStyle="1" w:styleId="Heading4Char">
    <w:name w:val="Heading 4 Char"/>
    <w:link w:val="Heading4"/>
    <w:rPr>
      <w:rFonts w:ascii="Calibri" w:eastAsia="Calibri" w:hAnsi="Calibri" w:cs="Calibri"/>
      <w:b/>
      <w:i/>
      <w:color w:val="2E7A85"/>
      <w:sz w:val="28"/>
    </w:rPr>
  </w:style>
  <w:style w:type="character" w:customStyle="1" w:styleId="Heading1Char">
    <w:name w:val="Heading 1 Char"/>
    <w:link w:val="Heading1"/>
    <w:rPr>
      <w:rFonts w:ascii="Calibri" w:eastAsia="Calibri" w:hAnsi="Calibri" w:cs="Calibri"/>
      <w:b/>
      <w:color w:val="2E7A85"/>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F11AA0"/>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nn.com/2021/08/09/world/global-climate-change-report-un-ipcc" TargetMode="External"/><Relationship Id="rId13" Type="http://schemas.openxmlformats.org/officeDocument/2006/relationships/hyperlink" Target="http://www.SustainableJersey.com/" TargetMode="External"/><Relationship Id="rId18" Type="http://schemas.openxmlformats.org/officeDocument/2006/relationships/hyperlink" Target="https://www.cleanwateraction.org/sites/default/files/Final%20petition%207-21-21.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cnn.com/2021/08/09/world/global-climate-change-report-un-ipcc" TargetMode="External"/><Relationship Id="rId12" Type="http://schemas.openxmlformats.org/officeDocument/2006/relationships/hyperlink" Target="https://www.nj.gov/dep/climatechange/mitigation.html" TargetMode="External"/><Relationship Id="rId17" Type="http://schemas.openxmlformats.org/officeDocument/2006/relationships/hyperlink" Target="https://www.cleanwateraction.org/sites/default/files/Final%20petition%207-21-21.pdf"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cleanwateraction.org/sites/default/files/Final%20petition%207-21-21.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j.gov/dep/climatechange/mitigation.html"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cleanwateraction.org/sites/default/files/Final%20petition%207-21-21.pdf"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www.cnn.com/2021/08/09/world/global-climate-change-report-un-ipcc" TargetMode="External"/><Relationship Id="rId19" Type="http://schemas.openxmlformats.org/officeDocument/2006/relationships/hyperlink" Target="http://eepurl.com/dpWC1n" TargetMode="External"/><Relationship Id="rId4" Type="http://schemas.openxmlformats.org/officeDocument/2006/relationships/webSettings" Target="webSettings.xml"/><Relationship Id="rId9" Type="http://schemas.openxmlformats.org/officeDocument/2006/relationships/hyperlink" Target="https://www.cnn.com/2021/08/09/world/global-climate-change-report-un-ipcc" TargetMode="External"/><Relationship Id="rId14" Type="http://schemas.openxmlformats.org/officeDocument/2006/relationships/hyperlink" Target="http://www.SustainableJersey.com/" TargetMode="External"/><Relationship Id="rId22" Type="http://schemas.openxmlformats.org/officeDocument/2006/relationships/footer" Target="foot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2" Type="http://schemas.openxmlformats.org/officeDocument/2006/relationships/image" Target="media/image24.png"/><Relationship Id="rId2" Type="http://schemas.openxmlformats.org/officeDocument/2006/relationships/image" Target="media/image2.png"/><Relationship Id="rId41" Type="http://schemas.openxmlformats.org/officeDocument/2006/relationships/image" Target="media/image25.png"/><Relationship Id="rId1" Type="http://schemas.openxmlformats.org/officeDocument/2006/relationships/image" Target="media/image1.png"/><Relationship Id="rId40" Type="http://schemas.openxmlformats.org/officeDocument/2006/relationships/image" Target="media/image23.png"/><Relationship Id="rId5" Type="http://schemas.openxmlformats.org/officeDocument/2006/relationships/image" Target="media/image5.png"/><Relationship Id="rId44" Type="http://schemas.openxmlformats.org/officeDocument/2006/relationships/image" Target="media/image26.png"/><Relationship Id="rId4" Type="http://schemas.openxmlformats.org/officeDocument/2006/relationships/image" Target="media/image4.png"/><Relationship Id="rId43"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2" Type="http://schemas.openxmlformats.org/officeDocument/2006/relationships/image" Target="media/image24.png"/><Relationship Id="rId2" Type="http://schemas.openxmlformats.org/officeDocument/2006/relationships/image" Target="media/image2.png"/><Relationship Id="rId41" Type="http://schemas.openxmlformats.org/officeDocument/2006/relationships/image" Target="media/image25.png"/><Relationship Id="rId1" Type="http://schemas.openxmlformats.org/officeDocument/2006/relationships/image" Target="media/image1.png"/><Relationship Id="rId40" Type="http://schemas.openxmlformats.org/officeDocument/2006/relationships/image" Target="media/image23.png"/><Relationship Id="rId5" Type="http://schemas.openxmlformats.org/officeDocument/2006/relationships/image" Target="media/image5.png"/><Relationship Id="rId44" Type="http://schemas.openxmlformats.org/officeDocument/2006/relationships/image" Target="media/image26.png"/><Relationship Id="rId4" Type="http://schemas.openxmlformats.org/officeDocument/2006/relationships/image" Target="media/image4.png"/><Relationship Id="rId43" Type="http://schemas.openxmlformats.org/officeDocument/2006/relationships/image" Target="media/image2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42" Type="http://schemas.openxmlformats.org/officeDocument/2006/relationships/image" Target="media/image24.png"/><Relationship Id="rId2" Type="http://schemas.openxmlformats.org/officeDocument/2006/relationships/image" Target="media/image2.png"/><Relationship Id="rId41" Type="http://schemas.openxmlformats.org/officeDocument/2006/relationships/image" Target="media/image25.png"/><Relationship Id="rId1" Type="http://schemas.openxmlformats.org/officeDocument/2006/relationships/image" Target="media/image1.png"/><Relationship Id="rId40" Type="http://schemas.openxmlformats.org/officeDocument/2006/relationships/image" Target="media/image23.png"/><Relationship Id="rId5" Type="http://schemas.openxmlformats.org/officeDocument/2006/relationships/image" Target="media/image5.png"/><Relationship Id="rId44" Type="http://schemas.openxmlformats.org/officeDocument/2006/relationships/image" Target="media/image26.png"/><Relationship Id="rId4" Type="http://schemas.openxmlformats.org/officeDocument/2006/relationships/image" Target="media/image4.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Miller</dc:creator>
  <cp:keywords/>
  <cp:lastModifiedBy>Steve Miller</cp:lastModifiedBy>
  <cp:revision>5</cp:revision>
  <dcterms:created xsi:type="dcterms:W3CDTF">2021-11-30T03:41:00Z</dcterms:created>
  <dcterms:modified xsi:type="dcterms:W3CDTF">2021-11-30T04:05:00Z</dcterms:modified>
</cp:coreProperties>
</file>